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0052C" w14:textId="77777777" w:rsidR="0028295D" w:rsidRDefault="0028295D" w:rsidP="0028295D">
      <w:pPr>
        <w:rPr>
          <w:b/>
        </w:rPr>
      </w:pPr>
    </w:p>
    <w:p w14:paraId="1DB33F61" w14:textId="77777777" w:rsidR="0028295D" w:rsidRPr="0051559D" w:rsidRDefault="007152C2" w:rsidP="0028295D">
      <w:pPr>
        <w:rPr>
          <w:b/>
          <w:sz w:val="24"/>
        </w:rPr>
      </w:pPr>
      <w:r w:rsidRPr="0051559D">
        <w:rPr>
          <w:b/>
          <w:sz w:val="24"/>
        </w:rPr>
        <w:t>NSI</w:t>
      </w:r>
      <w:r w:rsidR="00A72A3A" w:rsidRPr="0051559D">
        <w:rPr>
          <w:b/>
          <w:sz w:val="24"/>
        </w:rPr>
        <w:t xml:space="preserve"> </w:t>
      </w:r>
      <w:r w:rsidR="00A25750" w:rsidRPr="0051559D">
        <w:rPr>
          <w:b/>
          <w:sz w:val="24"/>
        </w:rPr>
        <w:t>Connection</w:t>
      </w:r>
      <w:r w:rsidR="00A72A3A" w:rsidRPr="0051559D">
        <w:rPr>
          <w:b/>
          <w:sz w:val="24"/>
        </w:rPr>
        <w:t xml:space="preserve"> </w:t>
      </w:r>
      <w:r w:rsidR="00A25750" w:rsidRPr="0051559D">
        <w:rPr>
          <w:b/>
          <w:sz w:val="24"/>
        </w:rPr>
        <w:t>Service</w:t>
      </w:r>
      <w:r w:rsidR="00A72A3A" w:rsidRPr="0051559D">
        <w:rPr>
          <w:b/>
          <w:sz w:val="24"/>
        </w:rPr>
        <w:t xml:space="preserve"> </w:t>
      </w:r>
      <w:r w:rsidR="00542108" w:rsidRPr="0051559D">
        <w:rPr>
          <w:b/>
          <w:sz w:val="24"/>
        </w:rPr>
        <w:t>v2.0</w:t>
      </w:r>
    </w:p>
    <w:p w14:paraId="00933047" w14:textId="77777777" w:rsidR="007F7C82" w:rsidRDefault="007F7C82" w:rsidP="0028295D"/>
    <w:p w14:paraId="29AFC493" w14:textId="77777777" w:rsidR="007F7C82" w:rsidRDefault="00A25750" w:rsidP="0028295D">
      <w:pPr>
        <w:rPr>
          <w:u w:val="single"/>
        </w:rPr>
      </w:pPr>
      <w:r w:rsidRPr="00367AEA">
        <w:rPr>
          <w:u w:val="single"/>
        </w:rPr>
        <w:t>Status</w:t>
      </w:r>
      <w:r w:rsidR="00A72A3A">
        <w:rPr>
          <w:u w:val="single"/>
        </w:rPr>
        <w:t xml:space="preserve"> </w:t>
      </w:r>
      <w:r w:rsidRPr="00367AEA">
        <w:rPr>
          <w:u w:val="single"/>
        </w:rPr>
        <w:t>of</w:t>
      </w:r>
      <w:r w:rsidR="00A72A3A">
        <w:rPr>
          <w:u w:val="single"/>
        </w:rPr>
        <w:t xml:space="preserve"> </w:t>
      </w:r>
      <w:r w:rsidRPr="00367AEA">
        <w:rPr>
          <w:u w:val="single"/>
        </w:rPr>
        <w:t>This</w:t>
      </w:r>
      <w:r w:rsidR="00A72A3A">
        <w:rPr>
          <w:u w:val="single"/>
        </w:rPr>
        <w:t xml:space="preserve"> </w:t>
      </w:r>
      <w:r w:rsidRPr="00367AEA">
        <w:rPr>
          <w:u w:val="single"/>
        </w:rPr>
        <w:t>Document</w:t>
      </w:r>
    </w:p>
    <w:p w14:paraId="5714F865" w14:textId="77777777" w:rsidR="008825FC" w:rsidRPr="00367AEA" w:rsidRDefault="008825FC" w:rsidP="0028295D">
      <w:pPr>
        <w:rPr>
          <w:u w:val="single"/>
        </w:rPr>
      </w:pPr>
    </w:p>
    <w:p w14:paraId="5A8A1A7C" w14:textId="77777777" w:rsidR="007147BC" w:rsidRDefault="007147BC" w:rsidP="0028295D">
      <w:r w:rsidRPr="007147BC">
        <w:t>Group Working Draft (GWD), candidate Recommendation Proposed (R-P).</w:t>
      </w:r>
      <w:r w:rsidR="00180BB3">
        <w:t xml:space="preserve">  </w:t>
      </w:r>
    </w:p>
    <w:p w14:paraId="7F26FCD5" w14:textId="77777777" w:rsidR="000C44F8" w:rsidRDefault="000C44F8" w:rsidP="0028295D"/>
    <w:p w14:paraId="15BE65E7" w14:textId="77777777" w:rsidR="000C44F8" w:rsidRDefault="000C44F8" w:rsidP="0028295D"/>
    <w:p w14:paraId="4457FF66" w14:textId="77777777" w:rsidR="007F7C82" w:rsidRDefault="00A25750" w:rsidP="0028295D">
      <w:pPr>
        <w:rPr>
          <w:u w:val="single"/>
        </w:rPr>
      </w:pPr>
      <w:r w:rsidRPr="00367AEA">
        <w:rPr>
          <w:u w:val="single"/>
        </w:rPr>
        <w:t>Copyright</w:t>
      </w:r>
      <w:r w:rsidR="00A72A3A">
        <w:rPr>
          <w:u w:val="single"/>
        </w:rPr>
        <w:t xml:space="preserve"> </w:t>
      </w:r>
      <w:r w:rsidRPr="00367AEA">
        <w:rPr>
          <w:u w:val="single"/>
        </w:rPr>
        <w:t>Notice</w:t>
      </w:r>
    </w:p>
    <w:p w14:paraId="7EEDB388" w14:textId="77777777" w:rsidR="0028295D" w:rsidRPr="00367AEA" w:rsidRDefault="0028295D" w:rsidP="0028295D">
      <w:pPr>
        <w:rPr>
          <w:u w:val="single"/>
        </w:rPr>
      </w:pPr>
    </w:p>
    <w:p w14:paraId="000D738D" w14:textId="77777777" w:rsidR="000C44F8" w:rsidRDefault="00A25750" w:rsidP="000C44F8">
      <w:proofErr w:type="gramStart"/>
      <w:r>
        <w:t>Copyright</w:t>
      </w:r>
      <w:r w:rsidR="00A72A3A">
        <w:t xml:space="preserve"> </w:t>
      </w:r>
      <w:r>
        <w:t>©</w:t>
      </w:r>
      <w:r w:rsidR="00A72A3A">
        <w:t xml:space="preserve"> </w:t>
      </w:r>
      <w:r>
        <w:t>Open</w:t>
      </w:r>
      <w:r w:rsidR="00A72A3A">
        <w:t xml:space="preserve"> </w:t>
      </w:r>
      <w:r>
        <w:t>Grid</w:t>
      </w:r>
      <w:r w:rsidR="00A72A3A">
        <w:t xml:space="preserve"> </w:t>
      </w:r>
      <w:r>
        <w:t>Forum</w:t>
      </w:r>
      <w:r w:rsidR="00A72A3A">
        <w:t xml:space="preserve"> </w:t>
      </w:r>
      <w:r>
        <w:t>(2008-201</w:t>
      </w:r>
      <w:r w:rsidR="00320333">
        <w:t>3</w:t>
      </w:r>
      <w:r>
        <w:t>).</w:t>
      </w:r>
      <w:proofErr w:type="gramEnd"/>
      <w:r w:rsidR="00A72A3A">
        <w:t xml:space="preserve">  </w:t>
      </w:r>
      <w:proofErr w:type="gramStart"/>
      <w:r w:rsidR="000C44F8">
        <w:t>Some</w:t>
      </w:r>
      <w:r w:rsidR="00A72A3A">
        <w:t xml:space="preserve"> </w:t>
      </w:r>
      <w:r>
        <w:t>Rights</w:t>
      </w:r>
      <w:r w:rsidR="00A72A3A">
        <w:t xml:space="preserve"> </w:t>
      </w:r>
      <w:r>
        <w:t>Reserved.</w:t>
      </w:r>
      <w:proofErr w:type="gramEnd"/>
      <w:r w:rsidR="000C44F8">
        <w:t xml:space="preserve">  </w:t>
      </w:r>
      <w:r w:rsidR="000C44F8" w:rsidRPr="00180BB3">
        <w:t>Distribution is unlimited.</w:t>
      </w:r>
    </w:p>
    <w:p w14:paraId="1F16A78A" w14:textId="77777777" w:rsidR="007F7C82" w:rsidRDefault="007F7C82" w:rsidP="0028295D"/>
    <w:p w14:paraId="43261F44" w14:textId="77777777" w:rsidR="000C44F8" w:rsidRDefault="000C44F8" w:rsidP="0028295D"/>
    <w:p w14:paraId="288A5BC8" w14:textId="77777777" w:rsidR="007F7C82" w:rsidRPr="005C3806" w:rsidRDefault="00A25750" w:rsidP="0028295D">
      <w:pPr>
        <w:rPr>
          <w:b/>
          <w:u w:val="single"/>
        </w:rPr>
      </w:pPr>
      <w:bookmarkStart w:id="0" w:name="_Ref525097868"/>
      <w:bookmarkStart w:id="1" w:name="_Toc5010625"/>
      <w:r w:rsidRPr="005C3806">
        <w:rPr>
          <w:u w:val="single"/>
        </w:rPr>
        <w:t>Abstract</w:t>
      </w:r>
      <w:bookmarkEnd w:id="0"/>
      <w:bookmarkEnd w:id="1"/>
    </w:p>
    <w:p w14:paraId="5EEFC698" w14:textId="77777777" w:rsidR="000777AC" w:rsidRDefault="008825FC" w:rsidP="00794096">
      <w:r>
        <w:t xml:space="preserve">This document </w:t>
      </w:r>
      <w:r w:rsidR="000777AC">
        <w:t>describes</w:t>
      </w:r>
      <w:r w:rsidR="00954A58">
        <w:t xml:space="preserve"> the Connection Service</w:t>
      </w:r>
      <w:r>
        <w:t xml:space="preserve"> </w:t>
      </w:r>
      <w:proofErr w:type="gramStart"/>
      <w:r w:rsidR="000777AC">
        <w:t xml:space="preserve">v2.0 </w:t>
      </w:r>
      <w:r w:rsidR="00954A58">
        <w:t>which</w:t>
      </w:r>
      <w:proofErr w:type="gramEnd"/>
      <w:r w:rsidR="000777AC">
        <w:t xml:space="preserve"> is </w:t>
      </w:r>
      <w:r w:rsidR="00FE6327">
        <w:t>one</w:t>
      </w:r>
      <w:r w:rsidR="000777AC">
        <w:t xml:space="preserve"> of </w:t>
      </w:r>
      <w:r w:rsidR="00954A58">
        <w:t>a</w:t>
      </w:r>
      <w:r w:rsidR="000777AC">
        <w:t xml:space="preserve"> suite of services that make up the Network Service Interface.</w:t>
      </w:r>
    </w:p>
    <w:p w14:paraId="2FA2A53D" w14:textId="77777777" w:rsidR="000777AC" w:rsidRDefault="000777AC" w:rsidP="00794096"/>
    <w:p w14:paraId="0DA9DDD8" w14:textId="77777777" w:rsidR="00794096" w:rsidRDefault="006B3317" w:rsidP="00794096">
      <w:r>
        <w:t xml:space="preserve">The NSI is a web-service based API that operates between a requester software agent and a provider software agent.  </w:t>
      </w:r>
      <w:r w:rsidR="000D269B">
        <w:t>The full suite of</w:t>
      </w:r>
      <w:r w:rsidR="000777AC">
        <w:t xml:space="preserve"> NSI</w:t>
      </w:r>
      <w:r w:rsidR="000D269B">
        <w:t xml:space="preserve"> services allows an application or network provider to request and manage circuit service instances. </w:t>
      </w:r>
      <w:r>
        <w:t xml:space="preserve">  Apart from the C</w:t>
      </w:r>
      <w:r w:rsidR="00954A58">
        <w:t>onnection Service</w:t>
      </w:r>
      <w:r>
        <w:t xml:space="preserve"> these include the Topology Service</w:t>
      </w:r>
      <w:r w:rsidR="00954A58">
        <w:t xml:space="preserve"> and the Discovery Service</w:t>
      </w:r>
      <w:r>
        <w:t xml:space="preserve">.  </w:t>
      </w:r>
      <w:r w:rsidR="00FE6327">
        <w:t>T</w:t>
      </w:r>
      <w:r w:rsidR="000777AC">
        <w:t xml:space="preserve">he complete </w:t>
      </w:r>
      <w:r w:rsidR="00954A58">
        <w:t>set</w:t>
      </w:r>
      <w:r w:rsidR="000777AC">
        <w:t xml:space="preserve"> of NSI services is </w:t>
      </w:r>
      <w:r w:rsidR="00FE6327">
        <w:t>described</w:t>
      </w:r>
      <w:r w:rsidR="000777AC">
        <w:t xml:space="preserve"> in GFD.173 </w:t>
      </w:r>
      <w:r w:rsidR="000777AC" w:rsidRPr="00D02654">
        <w:t>Network</w:t>
      </w:r>
      <w:r w:rsidR="000777AC">
        <w:t xml:space="preserve"> </w:t>
      </w:r>
      <w:r w:rsidR="000777AC" w:rsidRPr="00D02654">
        <w:t>Services</w:t>
      </w:r>
      <w:r w:rsidR="000777AC">
        <w:t xml:space="preserve"> </w:t>
      </w:r>
      <w:r w:rsidR="000777AC" w:rsidRPr="00D02654">
        <w:t>Framework</w:t>
      </w:r>
      <w:r w:rsidR="000777AC">
        <w:t xml:space="preserve">.  </w:t>
      </w:r>
    </w:p>
    <w:p w14:paraId="48B0624A" w14:textId="77777777" w:rsidR="008825FC" w:rsidRDefault="008825FC" w:rsidP="00794096"/>
    <w:p w14:paraId="31B77AEA" w14:textId="77777777" w:rsidR="000D269B" w:rsidRDefault="000D269B" w:rsidP="00794096">
      <w:r>
        <w:t xml:space="preserve">This Connection Service document describes the protocol, state machine, architecture and associated processes and environment in which software agents interact to deliver </w:t>
      </w:r>
      <w:r w:rsidR="007579B6">
        <w:t>a Connection.  A Connection is a point-to-point network circuit that can transit multiple network</w:t>
      </w:r>
      <w:r w:rsidR="000C44F8">
        <w:t>s</w:t>
      </w:r>
      <w:r w:rsidR="007579B6">
        <w:t xml:space="preserve">. </w:t>
      </w:r>
    </w:p>
    <w:p w14:paraId="66F3282A" w14:textId="77777777" w:rsidR="00CD6F2C" w:rsidRDefault="00CD6F2C" w:rsidP="0028295D"/>
    <w:p w14:paraId="1958C633" w14:textId="77777777" w:rsidR="007F7C82" w:rsidRPr="00F5465B" w:rsidRDefault="007F7C82" w:rsidP="0028295D"/>
    <w:p w14:paraId="7DB85E6D" w14:textId="77777777" w:rsidR="007F7C82" w:rsidRDefault="00A25750" w:rsidP="0028295D">
      <w:pPr>
        <w:pStyle w:val="TOCHeading"/>
      </w:pPr>
      <w:r>
        <w:t>Contents</w:t>
      </w:r>
    </w:p>
    <w:p w14:paraId="539269C0" w14:textId="77777777" w:rsidR="00A7525C" w:rsidRDefault="00C310AF">
      <w:pPr>
        <w:pStyle w:val="TOC1"/>
        <w:tabs>
          <w:tab w:val="left" w:pos="407"/>
          <w:tab w:val="right" w:pos="8630"/>
        </w:tabs>
        <w:rPr>
          <w:rFonts w:asciiTheme="minorHAnsi" w:eastAsiaTheme="minorEastAsia" w:hAnsiTheme="minorHAnsi" w:cstheme="minorBidi"/>
          <w:noProof/>
          <w:sz w:val="24"/>
          <w:szCs w:val="24"/>
          <w:lang w:eastAsia="ja-JP"/>
        </w:rPr>
      </w:pPr>
      <w:r>
        <w:fldChar w:fldCharType="begin"/>
      </w:r>
      <w:r w:rsidR="00A25750">
        <w:instrText xml:space="preserve"> TOC \o "1-3" \h \z \u </w:instrText>
      </w:r>
      <w:r>
        <w:fldChar w:fldCharType="separate"/>
      </w:r>
      <w:r w:rsidR="00A7525C">
        <w:rPr>
          <w:noProof/>
        </w:rPr>
        <w:t>1.</w:t>
      </w:r>
      <w:r w:rsidR="00A7525C">
        <w:rPr>
          <w:rFonts w:asciiTheme="minorHAnsi" w:eastAsiaTheme="minorEastAsia" w:hAnsiTheme="minorHAnsi" w:cstheme="minorBidi"/>
          <w:noProof/>
          <w:sz w:val="24"/>
          <w:szCs w:val="24"/>
          <w:lang w:eastAsia="ja-JP"/>
        </w:rPr>
        <w:tab/>
      </w:r>
      <w:r w:rsidR="00A7525C">
        <w:rPr>
          <w:noProof/>
        </w:rPr>
        <w:t>Introduction</w:t>
      </w:r>
      <w:r w:rsidR="00A7525C">
        <w:rPr>
          <w:noProof/>
        </w:rPr>
        <w:tab/>
      </w:r>
      <w:r w:rsidR="00A7525C">
        <w:rPr>
          <w:noProof/>
        </w:rPr>
        <w:fldChar w:fldCharType="begin"/>
      </w:r>
      <w:r w:rsidR="00A7525C">
        <w:rPr>
          <w:noProof/>
        </w:rPr>
        <w:instrText xml:space="preserve"> PAGEREF _Toc231629475 \h </w:instrText>
      </w:r>
      <w:r w:rsidR="00A7525C">
        <w:rPr>
          <w:noProof/>
        </w:rPr>
      </w:r>
      <w:r w:rsidR="00A7525C">
        <w:rPr>
          <w:noProof/>
        </w:rPr>
        <w:fldChar w:fldCharType="separate"/>
      </w:r>
      <w:r w:rsidR="00A7525C">
        <w:rPr>
          <w:noProof/>
        </w:rPr>
        <w:t>3</w:t>
      </w:r>
      <w:r w:rsidR="00A7525C">
        <w:rPr>
          <w:noProof/>
        </w:rPr>
        <w:fldChar w:fldCharType="end"/>
      </w:r>
    </w:p>
    <w:p w14:paraId="32EFC544"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1.1</w:t>
      </w:r>
      <w:r>
        <w:rPr>
          <w:rFonts w:asciiTheme="minorHAnsi" w:eastAsiaTheme="minorEastAsia" w:hAnsiTheme="minorHAnsi" w:cstheme="minorBidi"/>
          <w:noProof/>
          <w:sz w:val="24"/>
          <w:szCs w:val="24"/>
          <w:lang w:eastAsia="ja-JP"/>
        </w:rPr>
        <w:tab/>
      </w:r>
      <w:r>
        <w:rPr>
          <w:noProof/>
        </w:rPr>
        <w:t>NSI CS and the Network Service Framework</w:t>
      </w:r>
      <w:r>
        <w:rPr>
          <w:noProof/>
        </w:rPr>
        <w:tab/>
      </w:r>
      <w:r>
        <w:rPr>
          <w:noProof/>
        </w:rPr>
        <w:fldChar w:fldCharType="begin"/>
      </w:r>
      <w:r>
        <w:rPr>
          <w:noProof/>
        </w:rPr>
        <w:instrText xml:space="preserve"> PAGEREF _Toc231629476 \h </w:instrText>
      </w:r>
      <w:r>
        <w:rPr>
          <w:noProof/>
        </w:rPr>
      </w:r>
      <w:r>
        <w:rPr>
          <w:noProof/>
        </w:rPr>
        <w:fldChar w:fldCharType="separate"/>
      </w:r>
      <w:r>
        <w:rPr>
          <w:noProof/>
        </w:rPr>
        <w:t>3</w:t>
      </w:r>
      <w:r>
        <w:rPr>
          <w:noProof/>
        </w:rPr>
        <w:fldChar w:fldCharType="end"/>
      </w:r>
    </w:p>
    <w:p w14:paraId="336F855D" w14:textId="77777777" w:rsidR="00A7525C" w:rsidRDefault="00A7525C">
      <w:pPr>
        <w:pStyle w:val="TOC3"/>
        <w:tabs>
          <w:tab w:val="left" w:pos="1085"/>
          <w:tab w:val="right" w:pos="8630"/>
        </w:tabs>
        <w:rPr>
          <w:rFonts w:asciiTheme="minorHAnsi" w:eastAsiaTheme="minorEastAsia" w:hAnsiTheme="minorHAnsi" w:cstheme="minorBidi"/>
          <w:noProof/>
          <w:sz w:val="24"/>
          <w:szCs w:val="24"/>
          <w:lang w:eastAsia="ja-JP"/>
        </w:rPr>
      </w:pPr>
      <w:r>
        <w:rPr>
          <w:noProof/>
        </w:rPr>
        <w:t>1.1.1</w:t>
      </w:r>
      <w:r>
        <w:rPr>
          <w:rFonts w:asciiTheme="minorHAnsi" w:eastAsiaTheme="minorEastAsia" w:hAnsiTheme="minorHAnsi" w:cstheme="minorBidi"/>
          <w:noProof/>
          <w:sz w:val="24"/>
          <w:szCs w:val="24"/>
          <w:lang w:eastAsia="ja-JP"/>
        </w:rPr>
        <w:tab/>
      </w:r>
      <w:r>
        <w:rPr>
          <w:noProof/>
        </w:rPr>
        <w:t>NSI architecture</w:t>
      </w:r>
      <w:r>
        <w:rPr>
          <w:noProof/>
        </w:rPr>
        <w:tab/>
      </w:r>
      <w:r>
        <w:rPr>
          <w:noProof/>
        </w:rPr>
        <w:fldChar w:fldCharType="begin"/>
      </w:r>
      <w:r>
        <w:rPr>
          <w:noProof/>
        </w:rPr>
        <w:instrText xml:space="preserve"> PAGEREF _Toc231629477 \h </w:instrText>
      </w:r>
      <w:r>
        <w:rPr>
          <w:noProof/>
        </w:rPr>
      </w:r>
      <w:r>
        <w:rPr>
          <w:noProof/>
        </w:rPr>
        <w:fldChar w:fldCharType="separate"/>
      </w:r>
      <w:r>
        <w:rPr>
          <w:noProof/>
        </w:rPr>
        <w:t>3</w:t>
      </w:r>
      <w:r>
        <w:rPr>
          <w:noProof/>
        </w:rPr>
        <w:fldChar w:fldCharType="end"/>
      </w:r>
    </w:p>
    <w:p w14:paraId="585C1B72" w14:textId="77777777" w:rsidR="00A7525C" w:rsidRDefault="00A7525C">
      <w:pPr>
        <w:pStyle w:val="TOC3"/>
        <w:tabs>
          <w:tab w:val="left" w:pos="1085"/>
          <w:tab w:val="right" w:pos="8630"/>
        </w:tabs>
        <w:rPr>
          <w:rFonts w:asciiTheme="minorHAnsi" w:eastAsiaTheme="minorEastAsia" w:hAnsiTheme="minorHAnsi" w:cstheme="minorBidi"/>
          <w:noProof/>
          <w:sz w:val="24"/>
          <w:szCs w:val="24"/>
          <w:lang w:eastAsia="ja-JP"/>
        </w:rPr>
      </w:pPr>
      <w:r>
        <w:rPr>
          <w:noProof/>
        </w:rPr>
        <w:t>1.1.2</w:t>
      </w:r>
      <w:r>
        <w:rPr>
          <w:rFonts w:asciiTheme="minorHAnsi" w:eastAsiaTheme="minorEastAsia" w:hAnsiTheme="minorHAnsi" w:cstheme="minorBidi"/>
          <w:noProof/>
          <w:sz w:val="24"/>
          <w:szCs w:val="24"/>
          <w:lang w:eastAsia="ja-JP"/>
        </w:rPr>
        <w:tab/>
      </w:r>
      <w:r>
        <w:rPr>
          <w:noProof/>
        </w:rPr>
        <w:t>Topology schema</w:t>
      </w:r>
      <w:r>
        <w:rPr>
          <w:noProof/>
        </w:rPr>
        <w:tab/>
      </w:r>
      <w:r>
        <w:rPr>
          <w:noProof/>
        </w:rPr>
        <w:fldChar w:fldCharType="begin"/>
      </w:r>
      <w:r>
        <w:rPr>
          <w:noProof/>
        </w:rPr>
        <w:instrText xml:space="preserve"> PAGEREF _Toc231629478 \h </w:instrText>
      </w:r>
      <w:r>
        <w:rPr>
          <w:noProof/>
        </w:rPr>
      </w:r>
      <w:r>
        <w:rPr>
          <w:noProof/>
        </w:rPr>
        <w:fldChar w:fldCharType="separate"/>
      </w:r>
      <w:r>
        <w:rPr>
          <w:noProof/>
        </w:rPr>
        <w:t>3</w:t>
      </w:r>
      <w:r>
        <w:rPr>
          <w:noProof/>
        </w:rPr>
        <w:fldChar w:fldCharType="end"/>
      </w:r>
    </w:p>
    <w:p w14:paraId="6095DC5F" w14:textId="77777777" w:rsidR="00A7525C" w:rsidRDefault="00A7525C">
      <w:pPr>
        <w:pStyle w:val="TOC3"/>
        <w:tabs>
          <w:tab w:val="left" w:pos="1085"/>
          <w:tab w:val="right" w:pos="8630"/>
        </w:tabs>
        <w:rPr>
          <w:rFonts w:asciiTheme="minorHAnsi" w:eastAsiaTheme="minorEastAsia" w:hAnsiTheme="minorHAnsi" w:cstheme="minorBidi"/>
          <w:noProof/>
          <w:sz w:val="24"/>
          <w:szCs w:val="24"/>
          <w:lang w:eastAsia="ja-JP"/>
        </w:rPr>
      </w:pPr>
      <w:r>
        <w:rPr>
          <w:noProof/>
        </w:rPr>
        <w:t>1.1.3</w:t>
      </w:r>
      <w:r>
        <w:rPr>
          <w:rFonts w:asciiTheme="minorHAnsi" w:eastAsiaTheme="minorEastAsia" w:hAnsiTheme="minorHAnsi" w:cstheme="minorBidi"/>
          <w:noProof/>
          <w:sz w:val="24"/>
          <w:szCs w:val="24"/>
          <w:lang w:eastAsia="ja-JP"/>
        </w:rPr>
        <w:tab/>
      </w:r>
      <w:r>
        <w:rPr>
          <w:noProof/>
        </w:rPr>
        <w:t>Topology Distribution Service</w:t>
      </w:r>
      <w:r>
        <w:rPr>
          <w:noProof/>
        </w:rPr>
        <w:tab/>
      </w:r>
      <w:r>
        <w:rPr>
          <w:noProof/>
        </w:rPr>
        <w:fldChar w:fldCharType="begin"/>
      </w:r>
      <w:r>
        <w:rPr>
          <w:noProof/>
        </w:rPr>
        <w:instrText xml:space="preserve"> PAGEREF _Toc231629479 \h </w:instrText>
      </w:r>
      <w:r>
        <w:rPr>
          <w:noProof/>
        </w:rPr>
      </w:r>
      <w:r>
        <w:rPr>
          <w:noProof/>
        </w:rPr>
        <w:fldChar w:fldCharType="separate"/>
      </w:r>
      <w:r>
        <w:rPr>
          <w:noProof/>
        </w:rPr>
        <w:t>3</w:t>
      </w:r>
      <w:r>
        <w:rPr>
          <w:noProof/>
        </w:rPr>
        <w:fldChar w:fldCharType="end"/>
      </w:r>
    </w:p>
    <w:p w14:paraId="7034214B" w14:textId="77777777" w:rsidR="00A7525C" w:rsidRDefault="00A7525C">
      <w:pPr>
        <w:pStyle w:val="TOC3"/>
        <w:tabs>
          <w:tab w:val="left" w:pos="1085"/>
          <w:tab w:val="right" w:pos="8630"/>
        </w:tabs>
        <w:rPr>
          <w:rFonts w:asciiTheme="minorHAnsi" w:eastAsiaTheme="minorEastAsia" w:hAnsiTheme="minorHAnsi" w:cstheme="minorBidi"/>
          <w:noProof/>
          <w:sz w:val="24"/>
          <w:szCs w:val="24"/>
          <w:lang w:eastAsia="ja-JP"/>
        </w:rPr>
      </w:pPr>
      <w:r>
        <w:rPr>
          <w:noProof/>
        </w:rPr>
        <w:t>1.1.4</w:t>
      </w:r>
      <w:r>
        <w:rPr>
          <w:rFonts w:asciiTheme="minorHAnsi" w:eastAsiaTheme="minorEastAsia" w:hAnsiTheme="minorHAnsi" w:cstheme="minorBidi"/>
          <w:noProof/>
          <w:sz w:val="24"/>
          <w:szCs w:val="24"/>
          <w:lang w:eastAsia="ja-JP"/>
        </w:rPr>
        <w:tab/>
      </w:r>
      <w:r>
        <w:rPr>
          <w:noProof/>
        </w:rPr>
        <w:t>Discovery Service</w:t>
      </w:r>
      <w:r>
        <w:rPr>
          <w:noProof/>
        </w:rPr>
        <w:tab/>
      </w:r>
      <w:r>
        <w:rPr>
          <w:noProof/>
        </w:rPr>
        <w:fldChar w:fldCharType="begin"/>
      </w:r>
      <w:r>
        <w:rPr>
          <w:noProof/>
        </w:rPr>
        <w:instrText xml:space="preserve"> PAGEREF _Toc231629480 \h </w:instrText>
      </w:r>
      <w:r>
        <w:rPr>
          <w:noProof/>
        </w:rPr>
      </w:r>
      <w:r>
        <w:rPr>
          <w:noProof/>
        </w:rPr>
        <w:fldChar w:fldCharType="separate"/>
      </w:r>
      <w:r>
        <w:rPr>
          <w:noProof/>
        </w:rPr>
        <w:t>3</w:t>
      </w:r>
      <w:r>
        <w:rPr>
          <w:noProof/>
        </w:rPr>
        <w:fldChar w:fldCharType="end"/>
      </w:r>
    </w:p>
    <w:p w14:paraId="1AEE32F5"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1.2</w:t>
      </w:r>
      <w:r>
        <w:rPr>
          <w:rFonts w:asciiTheme="minorHAnsi" w:eastAsiaTheme="minorEastAsia" w:hAnsiTheme="minorHAnsi" w:cstheme="minorBidi"/>
          <w:noProof/>
          <w:sz w:val="24"/>
          <w:szCs w:val="24"/>
          <w:lang w:eastAsia="ja-JP"/>
        </w:rPr>
        <w:tab/>
      </w:r>
      <w:r>
        <w:rPr>
          <w:noProof/>
        </w:rPr>
        <w:t>Representing and Managing Network resources</w:t>
      </w:r>
      <w:r>
        <w:rPr>
          <w:noProof/>
        </w:rPr>
        <w:tab/>
      </w:r>
      <w:r>
        <w:rPr>
          <w:noProof/>
        </w:rPr>
        <w:fldChar w:fldCharType="begin"/>
      </w:r>
      <w:r>
        <w:rPr>
          <w:noProof/>
        </w:rPr>
        <w:instrText xml:space="preserve"> PAGEREF _Toc231629481 \h </w:instrText>
      </w:r>
      <w:r>
        <w:rPr>
          <w:noProof/>
        </w:rPr>
      </w:r>
      <w:r>
        <w:rPr>
          <w:noProof/>
        </w:rPr>
        <w:fldChar w:fldCharType="separate"/>
      </w:r>
      <w:r>
        <w:rPr>
          <w:noProof/>
        </w:rPr>
        <w:t>3</w:t>
      </w:r>
      <w:r>
        <w:rPr>
          <w:noProof/>
        </w:rPr>
        <w:fldChar w:fldCharType="end"/>
      </w:r>
    </w:p>
    <w:p w14:paraId="3F25AC75" w14:textId="77777777" w:rsidR="00A7525C" w:rsidRDefault="00A7525C">
      <w:pPr>
        <w:pStyle w:val="TOC3"/>
        <w:tabs>
          <w:tab w:val="left" w:pos="1085"/>
          <w:tab w:val="right" w:pos="8630"/>
        </w:tabs>
        <w:rPr>
          <w:rFonts w:asciiTheme="minorHAnsi" w:eastAsiaTheme="minorEastAsia" w:hAnsiTheme="minorHAnsi" w:cstheme="minorBidi"/>
          <w:noProof/>
          <w:sz w:val="24"/>
          <w:szCs w:val="24"/>
          <w:lang w:eastAsia="ja-JP"/>
        </w:rPr>
      </w:pPr>
      <w:r>
        <w:rPr>
          <w:noProof/>
        </w:rPr>
        <w:t>1.2.1</w:t>
      </w:r>
      <w:r>
        <w:rPr>
          <w:rFonts w:asciiTheme="minorHAnsi" w:eastAsiaTheme="minorEastAsia" w:hAnsiTheme="minorHAnsi" w:cstheme="minorBidi"/>
          <w:noProof/>
          <w:sz w:val="24"/>
          <w:szCs w:val="24"/>
          <w:lang w:eastAsia="ja-JP"/>
        </w:rPr>
        <w:tab/>
      </w:r>
      <w:r>
        <w:rPr>
          <w:noProof/>
        </w:rPr>
        <w:t>Heterogeneous transport and Multi-Provider environments</w:t>
      </w:r>
      <w:r>
        <w:rPr>
          <w:noProof/>
        </w:rPr>
        <w:tab/>
      </w:r>
      <w:r>
        <w:rPr>
          <w:noProof/>
        </w:rPr>
        <w:fldChar w:fldCharType="begin"/>
      </w:r>
      <w:r>
        <w:rPr>
          <w:noProof/>
        </w:rPr>
        <w:instrText xml:space="preserve"> PAGEREF _Toc231629482 \h </w:instrText>
      </w:r>
      <w:r>
        <w:rPr>
          <w:noProof/>
        </w:rPr>
      </w:r>
      <w:r>
        <w:rPr>
          <w:noProof/>
        </w:rPr>
        <w:fldChar w:fldCharType="separate"/>
      </w:r>
      <w:r>
        <w:rPr>
          <w:noProof/>
        </w:rPr>
        <w:t>3</w:t>
      </w:r>
      <w:r>
        <w:rPr>
          <w:noProof/>
        </w:rPr>
        <w:fldChar w:fldCharType="end"/>
      </w:r>
    </w:p>
    <w:p w14:paraId="2355DAF9" w14:textId="77777777" w:rsidR="00A7525C" w:rsidRDefault="00A7525C">
      <w:pPr>
        <w:pStyle w:val="TOC3"/>
        <w:tabs>
          <w:tab w:val="left" w:pos="1085"/>
          <w:tab w:val="right" w:pos="8630"/>
        </w:tabs>
        <w:rPr>
          <w:rFonts w:asciiTheme="minorHAnsi" w:eastAsiaTheme="minorEastAsia" w:hAnsiTheme="minorHAnsi" w:cstheme="minorBidi"/>
          <w:noProof/>
          <w:sz w:val="24"/>
          <w:szCs w:val="24"/>
          <w:lang w:eastAsia="ja-JP"/>
        </w:rPr>
      </w:pPr>
      <w:r>
        <w:rPr>
          <w:noProof/>
        </w:rPr>
        <w:t>1.2.2</w:t>
      </w:r>
      <w:r>
        <w:rPr>
          <w:rFonts w:asciiTheme="minorHAnsi" w:eastAsiaTheme="minorEastAsia" w:hAnsiTheme="minorHAnsi" w:cstheme="minorBidi"/>
          <w:noProof/>
          <w:sz w:val="24"/>
          <w:szCs w:val="24"/>
          <w:lang w:eastAsia="ja-JP"/>
        </w:rPr>
        <w:tab/>
      </w:r>
      <w:r>
        <w:rPr>
          <w:noProof/>
        </w:rPr>
        <w:t>Topology</w:t>
      </w:r>
      <w:r>
        <w:rPr>
          <w:noProof/>
        </w:rPr>
        <w:tab/>
      </w:r>
      <w:r>
        <w:rPr>
          <w:noProof/>
        </w:rPr>
        <w:fldChar w:fldCharType="begin"/>
      </w:r>
      <w:r>
        <w:rPr>
          <w:noProof/>
        </w:rPr>
        <w:instrText xml:space="preserve"> PAGEREF _Toc231629483 \h </w:instrText>
      </w:r>
      <w:r>
        <w:rPr>
          <w:noProof/>
        </w:rPr>
      </w:r>
      <w:r>
        <w:rPr>
          <w:noProof/>
        </w:rPr>
        <w:fldChar w:fldCharType="separate"/>
      </w:r>
      <w:r>
        <w:rPr>
          <w:noProof/>
        </w:rPr>
        <w:t>4</w:t>
      </w:r>
      <w:r>
        <w:rPr>
          <w:noProof/>
        </w:rPr>
        <w:fldChar w:fldCharType="end"/>
      </w:r>
    </w:p>
    <w:p w14:paraId="2FBE4D76" w14:textId="77777777" w:rsidR="00A7525C" w:rsidRDefault="00A7525C">
      <w:pPr>
        <w:pStyle w:val="TOC3"/>
        <w:tabs>
          <w:tab w:val="left" w:pos="1085"/>
          <w:tab w:val="right" w:pos="8630"/>
        </w:tabs>
        <w:rPr>
          <w:rFonts w:asciiTheme="minorHAnsi" w:eastAsiaTheme="minorEastAsia" w:hAnsiTheme="minorHAnsi" w:cstheme="minorBidi"/>
          <w:noProof/>
          <w:sz w:val="24"/>
          <w:szCs w:val="24"/>
          <w:lang w:eastAsia="ja-JP"/>
        </w:rPr>
      </w:pPr>
      <w:r>
        <w:rPr>
          <w:noProof/>
        </w:rPr>
        <w:t>1.2.3</w:t>
      </w:r>
      <w:r>
        <w:rPr>
          <w:rFonts w:asciiTheme="minorHAnsi" w:eastAsiaTheme="minorEastAsia" w:hAnsiTheme="minorHAnsi" w:cstheme="minorBidi"/>
          <w:noProof/>
          <w:sz w:val="24"/>
          <w:szCs w:val="24"/>
          <w:lang w:eastAsia="ja-JP"/>
        </w:rPr>
        <w:tab/>
      </w:r>
      <w:r>
        <w:rPr>
          <w:noProof/>
        </w:rPr>
        <w:t>Connections</w:t>
      </w:r>
      <w:r>
        <w:rPr>
          <w:noProof/>
        </w:rPr>
        <w:tab/>
      </w:r>
      <w:r>
        <w:rPr>
          <w:noProof/>
        </w:rPr>
        <w:fldChar w:fldCharType="begin"/>
      </w:r>
      <w:r>
        <w:rPr>
          <w:noProof/>
        </w:rPr>
        <w:instrText xml:space="preserve"> PAGEREF _Toc231629484 \h </w:instrText>
      </w:r>
      <w:r>
        <w:rPr>
          <w:noProof/>
        </w:rPr>
      </w:r>
      <w:r>
        <w:rPr>
          <w:noProof/>
        </w:rPr>
        <w:fldChar w:fldCharType="separate"/>
      </w:r>
      <w:r>
        <w:rPr>
          <w:noProof/>
        </w:rPr>
        <w:t>4</w:t>
      </w:r>
      <w:r>
        <w:rPr>
          <w:noProof/>
        </w:rPr>
        <w:fldChar w:fldCharType="end"/>
      </w:r>
    </w:p>
    <w:p w14:paraId="32AE7AE4" w14:textId="77777777" w:rsidR="00A7525C" w:rsidRDefault="00A7525C">
      <w:pPr>
        <w:pStyle w:val="TOC3"/>
        <w:tabs>
          <w:tab w:val="left" w:pos="1085"/>
          <w:tab w:val="right" w:pos="8630"/>
        </w:tabs>
        <w:rPr>
          <w:rFonts w:asciiTheme="minorHAnsi" w:eastAsiaTheme="minorEastAsia" w:hAnsiTheme="minorHAnsi" w:cstheme="minorBidi"/>
          <w:noProof/>
          <w:sz w:val="24"/>
          <w:szCs w:val="24"/>
          <w:lang w:eastAsia="ja-JP"/>
        </w:rPr>
      </w:pPr>
      <w:r>
        <w:rPr>
          <w:noProof/>
        </w:rPr>
        <w:t>1.2.4</w:t>
      </w:r>
      <w:r>
        <w:rPr>
          <w:rFonts w:asciiTheme="minorHAnsi" w:eastAsiaTheme="minorEastAsia" w:hAnsiTheme="minorHAnsi" w:cstheme="minorBidi"/>
          <w:noProof/>
          <w:sz w:val="24"/>
          <w:szCs w:val="24"/>
          <w:lang w:eastAsia="ja-JP"/>
        </w:rPr>
        <w:tab/>
      </w:r>
      <w:r>
        <w:rPr>
          <w:noProof/>
        </w:rPr>
        <w:t>Path</w:t>
      </w:r>
      <w:r>
        <w:rPr>
          <w:noProof/>
        </w:rPr>
        <w:tab/>
      </w:r>
      <w:r>
        <w:rPr>
          <w:noProof/>
        </w:rPr>
        <w:fldChar w:fldCharType="begin"/>
      </w:r>
      <w:r>
        <w:rPr>
          <w:noProof/>
        </w:rPr>
        <w:instrText xml:space="preserve"> PAGEREF _Toc231629485 \h </w:instrText>
      </w:r>
      <w:r>
        <w:rPr>
          <w:noProof/>
        </w:rPr>
      </w:r>
      <w:r>
        <w:rPr>
          <w:noProof/>
        </w:rPr>
        <w:fldChar w:fldCharType="separate"/>
      </w:r>
      <w:r>
        <w:rPr>
          <w:noProof/>
        </w:rPr>
        <w:t>4</w:t>
      </w:r>
      <w:r>
        <w:rPr>
          <w:noProof/>
        </w:rPr>
        <w:fldChar w:fldCharType="end"/>
      </w:r>
    </w:p>
    <w:p w14:paraId="6AAD3A31" w14:textId="77777777" w:rsidR="00A7525C" w:rsidRDefault="00A7525C">
      <w:pPr>
        <w:pStyle w:val="TOC3"/>
        <w:tabs>
          <w:tab w:val="left" w:pos="1085"/>
          <w:tab w:val="right" w:pos="8630"/>
        </w:tabs>
        <w:rPr>
          <w:rFonts w:asciiTheme="minorHAnsi" w:eastAsiaTheme="minorEastAsia" w:hAnsiTheme="minorHAnsi" w:cstheme="minorBidi"/>
          <w:noProof/>
          <w:sz w:val="24"/>
          <w:szCs w:val="24"/>
          <w:lang w:eastAsia="ja-JP"/>
        </w:rPr>
      </w:pPr>
      <w:r>
        <w:rPr>
          <w:noProof/>
        </w:rPr>
        <w:t>1.2.5</w:t>
      </w:r>
      <w:r>
        <w:rPr>
          <w:rFonts w:asciiTheme="minorHAnsi" w:eastAsiaTheme="minorEastAsia" w:hAnsiTheme="minorHAnsi" w:cstheme="minorBidi"/>
          <w:noProof/>
          <w:sz w:val="24"/>
          <w:szCs w:val="24"/>
          <w:lang w:eastAsia="ja-JP"/>
        </w:rPr>
        <w:tab/>
      </w:r>
      <w:r>
        <w:rPr>
          <w:noProof/>
        </w:rPr>
        <w:t>Inter-domain vs intra-domain path finding</w:t>
      </w:r>
      <w:r>
        <w:rPr>
          <w:noProof/>
        </w:rPr>
        <w:tab/>
      </w:r>
      <w:r>
        <w:rPr>
          <w:noProof/>
        </w:rPr>
        <w:fldChar w:fldCharType="begin"/>
      </w:r>
      <w:r>
        <w:rPr>
          <w:noProof/>
        </w:rPr>
        <w:instrText xml:space="preserve"> PAGEREF _Toc231629486 \h </w:instrText>
      </w:r>
      <w:r>
        <w:rPr>
          <w:noProof/>
        </w:rPr>
      </w:r>
      <w:r>
        <w:rPr>
          <w:noProof/>
        </w:rPr>
        <w:fldChar w:fldCharType="separate"/>
      </w:r>
      <w:r>
        <w:rPr>
          <w:noProof/>
        </w:rPr>
        <w:t>5</w:t>
      </w:r>
      <w:r>
        <w:rPr>
          <w:noProof/>
        </w:rPr>
        <w:fldChar w:fldCharType="end"/>
      </w:r>
    </w:p>
    <w:p w14:paraId="129E60F1" w14:textId="77777777" w:rsidR="00A7525C" w:rsidRDefault="00A7525C">
      <w:pPr>
        <w:pStyle w:val="TOC1"/>
        <w:tabs>
          <w:tab w:val="left" w:pos="407"/>
          <w:tab w:val="right" w:pos="8630"/>
        </w:tabs>
        <w:rPr>
          <w:rFonts w:asciiTheme="minorHAnsi" w:eastAsiaTheme="minorEastAsia" w:hAnsiTheme="minorHAnsi" w:cstheme="minorBidi"/>
          <w:noProof/>
          <w:sz w:val="24"/>
          <w:szCs w:val="24"/>
          <w:lang w:eastAsia="ja-JP"/>
        </w:rPr>
      </w:pPr>
      <w:r>
        <w:rPr>
          <w:noProof/>
        </w:rPr>
        <w:t>2.</w:t>
      </w:r>
      <w:r>
        <w:rPr>
          <w:rFonts w:asciiTheme="minorHAnsi" w:eastAsiaTheme="minorEastAsia" w:hAnsiTheme="minorHAnsi" w:cstheme="minorBidi"/>
          <w:noProof/>
          <w:sz w:val="24"/>
          <w:szCs w:val="24"/>
          <w:lang w:eastAsia="ja-JP"/>
        </w:rPr>
        <w:tab/>
      </w:r>
      <w:r>
        <w:rPr>
          <w:noProof/>
        </w:rPr>
        <w:t>Connection Service architecture</w:t>
      </w:r>
      <w:r>
        <w:rPr>
          <w:noProof/>
        </w:rPr>
        <w:tab/>
      </w:r>
      <w:r>
        <w:rPr>
          <w:noProof/>
        </w:rPr>
        <w:fldChar w:fldCharType="begin"/>
      </w:r>
      <w:r>
        <w:rPr>
          <w:noProof/>
        </w:rPr>
        <w:instrText xml:space="preserve"> PAGEREF _Toc231629487 \h </w:instrText>
      </w:r>
      <w:r>
        <w:rPr>
          <w:noProof/>
        </w:rPr>
      </w:r>
      <w:r>
        <w:rPr>
          <w:noProof/>
        </w:rPr>
        <w:fldChar w:fldCharType="separate"/>
      </w:r>
      <w:r>
        <w:rPr>
          <w:noProof/>
        </w:rPr>
        <w:t>5</w:t>
      </w:r>
      <w:r>
        <w:rPr>
          <w:noProof/>
        </w:rPr>
        <w:fldChar w:fldCharType="end"/>
      </w:r>
    </w:p>
    <w:p w14:paraId="60F9A9AF" w14:textId="77777777" w:rsidR="00A7525C" w:rsidRDefault="00A7525C">
      <w:pPr>
        <w:pStyle w:val="TOC1"/>
        <w:tabs>
          <w:tab w:val="left" w:pos="407"/>
          <w:tab w:val="right" w:pos="8630"/>
        </w:tabs>
        <w:rPr>
          <w:rFonts w:asciiTheme="minorHAnsi" w:eastAsiaTheme="minorEastAsia" w:hAnsiTheme="minorHAnsi" w:cstheme="minorBidi"/>
          <w:noProof/>
          <w:sz w:val="24"/>
          <w:szCs w:val="24"/>
          <w:lang w:eastAsia="ja-JP"/>
        </w:rPr>
      </w:pPr>
      <w:r w:rsidRPr="005D356B">
        <w:rPr>
          <w:rFonts w:cs="Arial"/>
          <w:noProof/>
        </w:rPr>
        <w:t>3.</w:t>
      </w:r>
      <w:r>
        <w:rPr>
          <w:rFonts w:asciiTheme="minorHAnsi" w:eastAsiaTheme="minorEastAsia" w:hAnsiTheme="minorHAnsi" w:cstheme="minorBidi"/>
          <w:noProof/>
          <w:sz w:val="24"/>
          <w:szCs w:val="24"/>
          <w:lang w:eastAsia="ja-JP"/>
        </w:rPr>
        <w:tab/>
      </w:r>
      <w:r w:rsidRPr="005D356B">
        <w:rPr>
          <w:rFonts w:cs="Arial"/>
          <w:noProof/>
        </w:rPr>
        <w:t>Connection Service State Machines and messages</w:t>
      </w:r>
      <w:r>
        <w:rPr>
          <w:noProof/>
        </w:rPr>
        <w:tab/>
      </w:r>
      <w:r>
        <w:rPr>
          <w:noProof/>
        </w:rPr>
        <w:fldChar w:fldCharType="begin"/>
      </w:r>
      <w:r>
        <w:rPr>
          <w:noProof/>
        </w:rPr>
        <w:instrText xml:space="preserve"> PAGEREF _Toc231629488 \h </w:instrText>
      </w:r>
      <w:r>
        <w:rPr>
          <w:noProof/>
        </w:rPr>
      </w:r>
      <w:r>
        <w:rPr>
          <w:noProof/>
        </w:rPr>
        <w:fldChar w:fldCharType="separate"/>
      </w:r>
      <w:r>
        <w:rPr>
          <w:noProof/>
        </w:rPr>
        <w:t>6</w:t>
      </w:r>
      <w:r>
        <w:rPr>
          <w:noProof/>
        </w:rPr>
        <w:fldChar w:fldCharType="end"/>
      </w:r>
    </w:p>
    <w:p w14:paraId="64EF77E3"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3.1</w:t>
      </w:r>
      <w:r>
        <w:rPr>
          <w:rFonts w:asciiTheme="minorHAnsi" w:eastAsiaTheme="minorEastAsia" w:hAnsiTheme="minorHAnsi" w:cstheme="minorBidi"/>
          <w:noProof/>
          <w:sz w:val="24"/>
          <w:szCs w:val="24"/>
          <w:lang w:eastAsia="ja-JP"/>
        </w:rPr>
        <w:tab/>
      </w:r>
      <w:r>
        <w:rPr>
          <w:noProof/>
        </w:rPr>
        <w:t>NSI Messages and operations</w:t>
      </w:r>
      <w:r>
        <w:rPr>
          <w:noProof/>
        </w:rPr>
        <w:tab/>
      </w:r>
      <w:r>
        <w:rPr>
          <w:noProof/>
        </w:rPr>
        <w:fldChar w:fldCharType="begin"/>
      </w:r>
      <w:r>
        <w:rPr>
          <w:noProof/>
        </w:rPr>
        <w:instrText xml:space="preserve"> PAGEREF _Toc231629489 \h </w:instrText>
      </w:r>
      <w:r>
        <w:rPr>
          <w:noProof/>
        </w:rPr>
      </w:r>
      <w:r>
        <w:rPr>
          <w:noProof/>
        </w:rPr>
        <w:fldChar w:fldCharType="separate"/>
      </w:r>
      <w:r>
        <w:rPr>
          <w:noProof/>
        </w:rPr>
        <w:t>6</w:t>
      </w:r>
      <w:r>
        <w:rPr>
          <w:noProof/>
        </w:rPr>
        <w:fldChar w:fldCharType="end"/>
      </w:r>
    </w:p>
    <w:p w14:paraId="51D72D16"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3.2</w:t>
      </w:r>
      <w:r>
        <w:rPr>
          <w:rFonts w:asciiTheme="minorHAnsi" w:eastAsiaTheme="minorEastAsia" w:hAnsiTheme="minorHAnsi" w:cstheme="minorBidi"/>
          <w:noProof/>
          <w:sz w:val="24"/>
          <w:szCs w:val="24"/>
          <w:lang w:eastAsia="ja-JP"/>
        </w:rPr>
        <w:tab/>
      </w:r>
      <w:r>
        <w:rPr>
          <w:noProof/>
        </w:rPr>
        <w:t>NSI State Machines</w:t>
      </w:r>
      <w:r>
        <w:rPr>
          <w:noProof/>
        </w:rPr>
        <w:tab/>
      </w:r>
      <w:r>
        <w:rPr>
          <w:noProof/>
        </w:rPr>
        <w:fldChar w:fldCharType="begin"/>
      </w:r>
      <w:r>
        <w:rPr>
          <w:noProof/>
        </w:rPr>
        <w:instrText xml:space="preserve"> PAGEREF _Toc231629490 \h </w:instrText>
      </w:r>
      <w:r>
        <w:rPr>
          <w:noProof/>
        </w:rPr>
      </w:r>
      <w:r>
        <w:rPr>
          <w:noProof/>
        </w:rPr>
        <w:fldChar w:fldCharType="separate"/>
      </w:r>
      <w:r>
        <w:rPr>
          <w:noProof/>
        </w:rPr>
        <w:t>9</w:t>
      </w:r>
      <w:r>
        <w:rPr>
          <w:noProof/>
        </w:rPr>
        <w:fldChar w:fldCharType="end"/>
      </w:r>
    </w:p>
    <w:p w14:paraId="46E974DE" w14:textId="77777777" w:rsidR="00A7525C" w:rsidRDefault="00A7525C">
      <w:pPr>
        <w:pStyle w:val="TOC1"/>
        <w:tabs>
          <w:tab w:val="left" w:pos="407"/>
          <w:tab w:val="right" w:pos="8630"/>
        </w:tabs>
        <w:rPr>
          <w:rFonts w:asciiTheme="minorHAnsi" w:eastAsiaTheme="minorEastAsia" w:hAnsiTheme="minorHAnsi" w:cstheme="minorBidi"/>
          <w:noProof/>
          <w:sz w:val="24"/>
          <w:szCs w:val="24"/>
          <w:lang w:eastAsia="ja-JP"/>
        </w:rPr>
      </w:pPr>
      <w:r w:rsidRPr="005D356B">
        <w:rPr>
          <w:rFonts w:cs="Arial"/>
          <w:noProof/>
        </w:rPr>
        <w:t>4.</w:t>
      </w:r>
      <w:r>
        <w:rPr>
          <w:rFonts w:asciiTheme="minorHAnsi" w:eastAsiaTheme="minorEastAsia" w:hAnsiTheme="minorHAnsi" w:cstheme="minorBidi"/>
          <w:noProof/>
          <w:sz w:val="24"/>
          <w:szCs w:val="24"/>
          <w:lang w:eastAsia="ja-JP"/>
        </w:rPr>
        <w:tab/>
      </w:r>
      <w:r w:rsidRPr="005D356B">
        <w:rPr>
          <w:rFonts w:cs="Arial"/>
          <w:noProof/>
        </w:rPr>
        <w:t>NSI message usage</w:t>
      </w:r>
      <w:r>
        <w:rPr>
          <w:noProof/>
        </w:rPr>
        <w:tab/>
      </w:r>
      <w:r>
        <w:rPr>
          <w:noProof/>
        </w:rPr>
        <w:fldChar w:fldCharType="begin"/>
      </w:r>
      <w:r>
        <w:rPr>
          <w:noProof/>
        </w:rPr>
        <w:instrText xml:space="preserve"> PAGEREF _Toc231629491 \h </w:instrText>
      </w:r>
      <w:r>
        <w:rPr>
          <w:noProof/>
        </w:rPr>
      </w:r>
      <w:r>
        <w:rPr>
          <w:noProof/>
        </w:rPr>
        <w:fldChar w:fldCharType="separate"/>
      </w:r>
      <w:r>
        <w:rPr>
          <w:noProof/>
        </w:rPr>
        <w:t>12</w:t>
      </w:r>
      <w:r>
        <w:rPr>
          <w:noProof/>
        </w:rPr>
        <w:fldChar w:fldCharType="end"/>
      </w:r>
    </w:p>
    <w:p w14:paraId="05353441"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4.1</w:t>
      </w:r>
      <w:r>
        <w:rPr>
          <w:rFonts w:asciiTheme="minorHAnsi" w:eastAsiaTheme="minorEastAsia" w:hAnsiTheme="minorHAnsi" w:cstheme="minorBidi"/>
          <w:noProof/>
          <w:sz w:val="24"/>
          <w:szCs w:val="24"/>
          <w:lang w:eastAsia="ja-JP"/>
        </w:rPr>
        <w:tab/>
      </w:r>
      <w:r>
        <w:rPr>
          <w:noProof/>
        </w:rPr>
        <w:t>Data Plane Activation</w:t>
      </w:r>
      <w:r>
        <w:rPr>
          <w:noProof/>
        </w:rPr>
        <w:tab/>
      </w:r>
      <w:r>
        <w:rPr>
          <w:noProof/>
        </w:rPr>
        <w:fldChar w:fldCharType="begin"/>
      </w:r>
      <w:r>
        <w:rPr>
          <w:noProof/>
        </w:rPr>
        <w:instrText xml:space="preserve"> PAGEREF _Toc231629492 \h </w:instrText>
      </w:r>
      <w:r>
        <w:rPr>
          <w:noProof/>
        </w:rPr>
      </w:r>
      <w:r>
        <w:rPr>
          <w:noProof/>
        </w:rPr>
        <w:fldChar w:fldCharType="separate"/>
      </w:r>
      <w:r>
        <w:rPr>
          <w:noProof/>
        </w:rPr>
        <w:t>12</w:t>
      </w:r>
      <w:r>
        <w:rPr>
          <w:noProof/>
        </w:rPr>
        <w:fldChar w:fldCharType="end"/>
      </w:r>
    </w:p>
    <w:p w14:paraId="65225FA7"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4.2</w:t>
      </w:r>
      <w:r>
        <w:rPr>
          <w:rFonts w:asciiTheme="minorHAnsi" w:eastAsiaTheme="minorEastAsia" w:hAnsiTheme="minorHAnsi" w:cstheme="minorBidi"/>
          <w:noProof/>
          <w:sz w:val="24"/>
          <w:szCs w:val="24"/>
          <w:lang w:eastAsia="ja-JP"/>
        </w:rPr>
        <w:tab/>
      </w:r>
      <w:r>
        <w:rPr>
          <w:noProof/>
        </w:rPr>
        <w:t>Activation Sequence</w:t>
      </w:r>
      <w:r>
        <w:rPr>
          <w:noProof/>
        </w:rPr>
        <w:tab/>
      </w:r>
      <w:r>
        <w:rPr>
          <w:noProof/>
        </w:rPr>
        <w:fldChar w:fldCharType="begin"/>
      </w:r>
      <w:r>
        <w:rPr>
          <w:noProof/>
        </w:rPr>
        <w:instrText xml:space="preserve"> PAGEREF _Toc231629493 \h </w:instrText>
      </w:r>
      <w:r>
        <w:rPr>
          <w:noProof/>
        </w:rPr>
      </w:r>
      <w:r>
        <w:rPr>
          <w:noProof/>
        </w:rPr>
        <w:fldChar w:fldCharType="separate"/>
      </w:r>
      <w:r>
        <w:rPr>
          <w:noProof/>
        </w:rPr>
        <w:t>13</w:t>
      </w:r>
      <w:r>
        <w:rPr>
          <w:noProof/>
        </w:rPr>
        <w:fldChar w:fldCharType="end"/>
      </w:r>
    </w:p>
    <w:p w14:paraId="72BC72CA" w14:textId="77777777" w:rsidR="00A7525C" w:rsidRDefault="00A7525C">
      <w:pPr>
        <w:pStyle w:val="TOC1"/>
        <w:tabs>
          <w:tab w:val="left" w:pos="407"/>
          <w:tab w:val="right" w:pos="8630"/>
        </w:tabs>
        <w:rPr>
          <w:rFonts w:asciiTheme="minorHAnsi" w:eastAsiaTheme="minorEastAsia" w:hAnsiTheme="minorHAnsi" w:cstheme="minorBidi"/>
          <w:noProof/>
          <w:sz w:val="24"/>
          <w:szCs w:val="24"/>
          <w:lang w:eastAsia="ja-JP"/>
        </w:rPr>
      </w:pPr>
      <w:r>
        <w:rPr>
          <w:noProof/>
        </w:rPr>
        <w:t>5.</w:t>
      </w:r>
      <w:r>
        <w:rPr>
          <w:rFonts w:asciiTheme="minorHAnsi" w:eastAsiaTheme="minorEastAsia" w:hAnsiTheme="minorHAnsi" w:cstheme="minorBidi"/>
          <w:noProof/>
          <w:sz w:val="24"/>
          <w:szCs w:val="24"/>
          <w:lang w:eastAsia="ja-JP"/>
        </w:rPr>
        <w:tab/>
      </w:r>
      <w:r>
        <w:rPr>
          <w:noProof/>
        </w:rPr>
        <w:t>Process Coordination and Message Transport</w:t>
      </w:r>
      <w:r>
        <w:rPr>
          <w:noProof/>
        </w:rPr>
        <w:tab/>
      </w:r>
      <w:r>
        <w:rPr>
          <w:noProof/>
        </w:rPr>
        <w:fldChar w:fldCharType="begin"/>
      </w:r>
      <w:r>
        <w:rPr>
          <w:noProof/>
        </w:rPr>
        <w:instrText xml:space="preserve"> PAGEREF _Toc231629494 \h </w:instrText>
      </w:r>
      <w:r>
        <w:rPr>
          <w:noProof/>
        </w:rPr>
      </w:r>
      <w:r>
        <w:rPr>
          <w:noProof/>
        </w:rPr>
        <w:fldChar w:fldCharType="separate"/>
      </w:r>
      <w:r>
        <w:rPr>
          <w:noProof/>
        </w:rPr>
        <w:t>15</w:t>
      </w:r>
      <w:r>
        <w:rPr>
          <w:noProof/>
        </w:rPr>
        <w:fldChar w:fldCharType="end"/>
      </w:r>
    </w:p>
    <w:p w14:paraId="428CA984"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5.1</w:t>
      </w:r>
      <w:r>
        <w:rPr>
          <w:rFonts w:asciiTheme="minorHAnsi" w:eastAsiaTheme="minorEastAsia" w:hAnsiTheme="minorHAnsi" w:cstheme="minorBidi"/>
          <w:noProof/>
          <w:sz w:val="24"/>
          <w:szCs w:val="24"/>
          <w:lang w:eastAsia="ja-JP"/>
        </w:rPr>
        <w:tab/>
      </w:r>
      <w:r>
        <w:rPr>
          <w:noProof/>
        </w:rPr>
        <w:t>Message Transport</w:t>
      </w:r>
      <w:r>
        <w:rPr>
          <w:noProof/>
        </w:rPr>
        <w:tab/>
      </w:r>
      <w:r>
        <w:rPr>
          <w:noProof/>
        </w:rPr>
        <w:fldChar w:fldCharType="begin"/>
      </w:r>
      <w:r>
        <w:rPr>
          <w:noProof/>
        </w:rPr>
        <w:instrText xml:space="preserve"> PAGEREF _Toc231629495 \h </w:instrText>
      </w:r>
      <w:r>
        <w:rPr>
          <w:noProof/>
        </w:rPr>
      </w:r>
      <w:r>
        <w:rPr>
          <w:noProof/>
        </w:rPr>
        <w:fldChar w:fldCharType="separate"/>
      </w:r>
      <w:r>
        <w:rPr>
          <w:noProof/>
        </w:rPr>
        <w:t>15</w:t>
      </w:r>
      <w:r>
        <w:rPr>
          <w:noProof/>
        </w:rPr>
        <w:fldChar w:fldCharType="end"/>
      </w:r>
    </w:p>
    <w:p w14:paraId="295009CA"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5.2</w:t>
      </w:r>
      <w:r>
        <w:rPr>
          <w:rFonts w:asciiTheme="minorHAnsi" w:eastAsiaTheme="minorEastAsia" w:hAnsiTheme="minorHAnsi" w:cstheme="minorBidi"/>
          <w:noProof/>
          <w:sz w:val="24"/>
          <w:szCs w:val="24"/>
          <w:lang w:eastAsia="ja-JP"/>
        </w:rPr>
        <w:tab/>
      </w:r>
      <w:r>
        <w:rPr>
          <w:noProof/>
        </w:rPr>
        <w:t>Message and Process Coordination</w:t>
      </w:r>
      <w:r>
        <w:rPr>
          <w:noProof/>
        </w:rPr>
        <w:tab/>
      </w:r>
      <w:r>
        <w:rPr>
          <w:noProof/>
        </w:rPr>
        <w:fldChar w:fldCharType="begin"/>
      </w:r>
      <w:r>
        <w:rPr>
          <w:noProof/>
        </w:rPr>
        <w:instrText xml:space="preserve"> PAGEREF _Toc231629496 \h </w:instrText>
      </w:r>
      <w:r>
        <w:rPr>
          <w:noProof/>
        </w:rPr>
      </w:r>
      <w:r>
        <w:rPr>
          <w:noProof/>
        </w:rPr>
        <w:fldChar w:fldCharType="separate"/>
      </w:r>
      <w:r>
        <w:rPr>
          <w:noProof/>
        </w:rPr>
        <w:t>16</w:t>
      </w:r>
      <w:r>
        <w:rPr>
          <w:noProof/>
        </w:rPr>
        <w:fldChar w:fldCharType="end"/>
      </w:r>
    </w:p>
    <w:p w14:paraId="7E94663E"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5.3</w:t>
      </w:r>
      <w:r>
        <w:rPr>
          <w:rFonts w:asciiTheme="minorHAnsi" w:eastAsiaTheme="minorEastAsia" w:hAnsiTheme="minorHAnsi" w:cstheme="minorBidi"/>
          <w:noProof/>
          <w:sz w:val="24"/>
          <w:szCs w:val="24"/>
          <w:lang w:eastAsia="ja-JP"/>
        </w:rPr>
        <w:tab/>
      </w:r>
      <w:r>
        <w:rPr>
          <w:noProof/>
        </w:rPr>
        <w:t>Communications</w:t>
      </w:r>
      <w:r>
        <w:rPr>
          <w:noProof/>
        </w:rPr>
        <w:tab/>
      </w:r>
      <w:r>
        <w:rPr>
          <w:noProof/>
        </w:rPr>
        <w:fldChar w:fldCharType="begin"/>
      </w:r>
      <w:r>
        <w:rPr>
          <w:noProof/>
        </w:rPr>
        <w:instrText xml:space="preserve"> PAGEREF _Toc231629497 \h </w:instrText>
      </w:r>
      <w:r>
        <w:rPr>
          <w:noProof/>
        </w:rPr>
      </w:r>
      <w:r>
        <w:rPr>
          <w:noProof/>
        </w:rPr>
        <w:fldChar w:fldCharType="separate"/>
      </w:r>
      <w:r>
        <w:rPr>
          <w:noProof/>
        </w:rPr>
        <w:t>16</w:t>
      </w:r>
      <w:r>
        <w:rPr>
          <w:noProof/>
        </w:rPr>
        <w:fldChar w:fldCharType="end"/>
      </w:r>
    </w:p>
    <w:p w14:paraId="1E234CE4"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lastRenderedPageBreak/>
        <w:t>5.4</w:t>
      </w:r>
      <w:r>
        <w:rPr>
          <w:rFonts w:asciiTheme="minorHAnsi" w:eastAsiaTheme="minorEastAsia" w:hAnsiTheme="minorHAnsi" w:cstheme="minorBidi"/>
          <w:noProof/>
          <w:sz w:val="24"/>
          <w:szCs w:val="24"/>
          <w:lang w:eastAsia="ja-JP"/>
        </w:rPr>
        <w:tab/>
      </w:r>
      <w:r>
        <w:rPr>
          <w:noProof/>
        </w:rPr>
        <w:t>Per Request Information Elements</w:t>
      </w:r>
      <w:r>
        <w:rPr>
          <w:noProof/>
        </w:rPr>
        <w:tab/>
      </w:r>
      <w:r>
        <w:rPr>
          <w:noProof/>
        </w:rPr>
        <w:fldChar w:fldCharType="begin"/>
      </w:r>
      <w:r>
        <w:rPr>
          <w:noProof/>
        </w:rPr>
        <w:instrText xml:space="preserve"> PAGEREF _Toc231629498 \h </w:instrText>
      </w:r>
      <w:r>
        <w:rPr>
          <w:noProof/>
        </w:rPr>
      </w:r>
      <w:r>
        <w:rPr>
          <w:noProof/>
        </w:rPr>
        <w:fldChar w:fldCharType="separate"/>
      </w:r>
      <w:r>
        <w:rPr>
          <w:noProof/>
        </w:rPr>
        <w:t>16</w:t>
      </w:r>
      <w:r>
        <w:rPr>
          <w:noProof/>
        </w:rPr>
        <w:fldChar w:fldCharType="end"/>
      </w:r>
    </w:p>
    <w:p w14:paraId="4B497DC0"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5.5</w:t>
      </w:r>
      <w:r>
        <w:rPr>
          <w:rFonts w:asciiTheme="minorHAnsi" w:eastAsiaTheme="minorEastAsia" w:hAnsiTheme="minorHAnsi" w:cstheme="minorBidi"/>
          <w:noProof/>
          <w:sz w:val="24"/>
          <w:szCs w:val="24"/>
          <w:lang w:eastAsia="ja-JP"/>
        </w:rPr>
        <w:tab/>
      </w:r>
      <w:r>
        <w:rPr>
          <w:noProof/>
        </w:rPr>
        <w:t>Timeouts</w:t>
      </w:r>
      <w:r>
        <w:rPr>
          <w:noProof/>
        </w:rPr>
        <w:tab/>
      </w:r>
      <w:r>
        <w:rPr>
          <w:noProof/>
        </w:rPr>
        <w:fldChar w:fldCharType="begin"/>
      </w:r>
      <w:r>
        <w:rPr>
          <w:noProof/>
        </w:rPr>
        <w:instrText xml:space="preserve"> PAGEREF _Toc231629499 \h </w:instrText>
      </w:r>
      <w:r>
        <w:rPr>
          <w:noProof/>
        </w:rPr>
      </w:r>
      <w:r>
        <w:rPr>
          <w:noProof/>
        </w:rPr>
        <w:fldChar w:fldCharType="separate"/>
      </w:r>
      <w:r>
        <w:rPr>
          <w:noProof/>
        </w:rPr>
        <w:t>17</w:t>
      </w:r>
      <w:r>
        <w:rPr>
          <w:noProof/>
        </w:rPr>
        <w:fldChar w:fldCharType="end"/>
      </w:r>
    </w:p>
    <w:p w14:paraId="5D6A0E0F"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5.6</w:t>
      </w:r>
      <w:r>
        <w:rPr>
          <w:rFonts w:asciiTheme="minorHAnsi" w:eastAsiaTheme="minorEastAsia" w:hAnsiTheme="minorHAnsi" w:cstheme="minorBidi"/>
          <w:noProof/>
          <w:sz w:val="24"/>
          <w:szCs w:val="24"/>
          <w:lang w:eastAsia="ja-JP"/>
        </w:rPr>
        <w:tab/>
      </w:r>
      <w:r>
        <w:rPr>
          <w:noProof/>
        </w:rPr>
        <w:t>Failure Recovery</w:t>
      </w:r>
      <w:r>
        <w:rPr>
          <w:noProof/>
        </w:rPr>
        <w:tab/>
      </w:r>
      <w:r>
        <w:rPr>
          <w:noProof/>
        </w:rPr>
        <w:fldChar w:fldCharType="begin"/>
      </w:r>
      <w:r>
        <w:rPr>
          <w:noProof/>
        </w:rPr>
        <w:instrText xml:space="preserve"> PAGEREF _Toc231629500 \h </w:instrText>
      </w:r>
      <w:r>
        <w:rPr>
          <w:noProof/>
        </w:rPr>
      </w:r>
      <w:r>
        <w:rPr>
          <w:noProof/>
        </w:rPr>
        <w:fldChar w:fldCharType="separate"/>
      </w:r>
      <w:r>
        <w:rPr>
          <w:noProof/>
        </w:rPr>
        <w:t>19</w:t>
      </w:r>
      <w:r>
        <w:rPr>
          <w:noProof/>
        </w:rPr>
        <w:fldChar w:fldCharType="end"/>
      </w:r>
    </w:p>
    <w:p w14:paraId="48AA3116"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5.7</w:t>
      </w:r>
      <w:r>
        <w:rPr>
          <w:rFonts w:asciiTheme="minorHAnsi" w:eastAsiaTheme="minorEastAsia" w:hAnsiTheme="minorHAnsi" w:cstheme="minorBidi"/>
          <w:noProof/>
          <w:sz w:val="24"/>
          <w:szCs w:val="24"/>
          <w:lang w:eastAsia="ja-JP"/>
        </w:rPr>
        <w:tab/>
      </w:r>
      <w:r>
        <w:rPr>
          <w:noProof/>
        </w:rPr>
        <w:t>Coordinator Maintained Information</w:t>
      </w:r>
      <w:r>
        <w:rPr>
          <w:noProof/>
        </w:rPr>
        <w:tab/>
      </w:r>
      <w:r>
        <w:rPr>
          <w:noProof/>
        </w:rPr>
        <w:fldChar w:fldCharType="begin"/>
      </w:r>
      <w:r>
        <w:rPr>
          <w:noProof/>
        </w:rPr>
        <w:instrText xml:space="preserve"> PAGEREF _Toc231629501 \h </w:instrText>
      </w:r>
      <w:r>
        <w:rPr>
          <w:noProof/>
        </w:rPr>
      </w:r>
      <w:r>
        <w:rPr>
          <w:noProof/>
        </w:rPr>
        <w:fldChar w:fldCharType="separate"/>
      </w:r>
      <w:r>
        <w:rPr>
          <w:noProof/>
        </w:rPr>
        <w:t>19</w:t>
      </w:r>
      <w:r>
        <w:rPr>
          <w:noProof/>
        </w:rPr>
        <w:fldChar w:fldCharType="end"/>
      </w:r>
    </w:p>
    <w:p w14:paraId="4429F873"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5.8</w:t>
      </w:r>
      <w:r>
        <w:rPr>
          <w:rFonts w:asciiTheme="minorHAnsi" w:eastAsiaTheme="minorEastAsia" w:hAnsiTheme="minorHAnsi" w:cstheme="minorBidi"/>
          <w:noProof/>
          <w:sz w:val="24"/>
          <w:szCs w:val="24"/>
          <w:lang w:eastAsia="ja-JP"/>
        </w:rPr>
        <w:tab/>
      </w:r>
      <w:r>
        <w:rPr>
          <w:noProof/>
        </w:rPr>
        <w:t>Per Reservation Information Elements</w:t>
      </w:r>
      <w:r>
        <w:rPr>
          <w:noProof/>
        </w:rPr>
        <w:tab/>
      </w:r>
      <w:r>
        <w:rPr>
          <w:noProof/>
        </w:rPr>
        <w:fldChar w:fldCharType="begin"/>
      </w:r>
      <w:r>
        <w:rPr>
          <w:noProof/>
        </w:rPr>
        <w:instrText xml:space="preserve"> PAGEREF _Toc231629502 \h </w:instrText>
      </w:r>
      <w:r>
        <w:rPr>
          <w:noProof/>
        </w:rPr>
      </w:r>
      <w:r>
        <w:rPr>
          <w:noProof/>
        </w:rPr>
        <w:fldChar w:fldCharType="separate"/>
      </w:r>
      <w:r>
        <w:rPr>
          <w:noProof/>
        </w:rPr>
        <w:t>20</w:t>
      </w:r>
      <w:r>
        <w:rPr>
          <w:noProof/>
        </w:rPr>
        <w:fldChar w:fldCharType="end"/>
      </w:r>
    </w:p>
    <w:p w14:paraId="192D3D5B"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5.9</w:t>
      </w:r>
      <w:r>
        <w:rPr>
          <w:rFonts w:asciiTheme="minorHAnsi" w:eastAsiaTheme="minorEastAsia" w:hAnsiTheme="minorHAnsi" w:cstheme="minorBidi"/>
          <w:noProof/>
          <w:sz w:val="24"/>
          <w:szCs w:val="24"/>
          <w:lang w:eastAsia="ja-JP"/>
        </w:rPr>
        <w:tab/>
      </w:r>
      <w:r>
        <w:rPr>
          <w:noProof/>
        </w:rPr>
        <w:t>Reservation Versioning Information</w:t>
      </w:r>
      <w:r>
        <w:rPr>
          <w:noProof/>
        </w:rPr>
        <w:tab/>
      </w:r>
      <w:r>
        <w:rPr>
          <w:noProof/>
        </w:rPr>
        <w:fldChar w:fldCharType="begin"/>
      </w:r>
      <w:r>
        <w:rPr>
          <w:noProof/>
        </w:rPr>
        <w:instrText xml:space="preserve"> PAGEREF _Toc231629503 \h </w:instrText>
      </w:r>
      <w:r>
        <w:rPr>
          <w:noProof/>
        </w:rPr>
      </w:r>
      <w:r>
        <w:rPr>
          <w:noProof/>
        </w:rPr>
        <w:fldChar w:fldCharType="separate"/>
      </w:r>
      <w:r>
        <w:rPr>
          <w:noProof/>
        </w:rPr>
        <w:t>21</w:t>
      </w:r>
      <w:r>
        <w:rPr>
          <w:noProof/>
        </w:rPr>
        <w:fldChar w:fldCharType="end"/>
      </w:r>
    </w:p>
    <w:p w14:paraId="77977CE9"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5.10</w:t>
      </w:r>
      <w:r>
        <w:rPr>
          <w:rFonts w:asciiTheme="minorHAnsi" w:eastAsiaTheme="minorEastAsia" w:hAnsiTheme="minorHAnsi" w:cstheme="minorBidi"/>
          <w:noProof/>
          <w:sz w:val="24"/>
          <w:szCs w:val="24"/>
          <w:lang w:eastAsia="ja-JP"/>
        </w:rPr>
        <w:tab/>
      </w:r>
      <w:r>
        <w:rPr>
          <w:noProof/>
        </w:rPr>
        <w:t>Data Plane Status Information</w:t>
      </w:r>
      <w:r>
        <w:rPr>
          <w:noProof/>
        </w:rPr>
        <w:tab/>
      </w:r>
      <w:r>
        <w:rPr>
          <w:noProof/>
        </w:rPr>
        <w:fldChar w:fldCharType="begin"/>
      </w:r>
      <w:r>
        <w:rPr>
          <w:noProof/>
        </w:rPr>
        <w:instrText xml:space="preserve"> PAGEREF _Toc231629504 \h </w:instrText>
      </w:r>
      <w:r>
        <w:rPr>
          <w:noProof/>
        </w:rPr>
      </w:r>
      <w:r>
        <w:rPr>
          <w:noProof/>
        </w:rPr>
        <w:fldChar w:fldCharType="separate"/>
      </w:r>
      <w:r>
        <w:rPr>
          <w:noProof/>
        </w:rPr>
        <w:t>21</w:t>
      </w:r>
      <w:r>
        <w:rPr>
          <w:noProof/>
        </w:rPr>
        <w:fldChar w:fldCharType="end"/>
      </w:r>
    </w:p>
    <w:p w14:paraId="099FE0F9" w14:textId="77777777" w:rsidR="00A7525C" w:rsidRDefault="00A7525C">
      <w:pPr>
        <w:pStyle w:val="TOC1"/>
        <w:tabs>
          <w:tab w:val="left" w:pos="407"/>
          <w:tab w:val="right" w:pos="8630"/>
        </w:tabs>
        <w:rPr>
          <w:rFonts w:asciiTheme="minorHAnsi" w:eastAsiaTheme="minorEastAsia" w:hAnsiTheme="minorHAnsi" w:cstheme="minorBidi"/>
          <w:noProof/>
          <w:sz w:val="24"/>
          <w:szCs w:val="24"/>
          <w:lang w:eastAsia="ja-JP"/>
        </w:rPr>
      </w:pPr>
      <w:r>
        <w:rPr>
          <w:noProof/>
        </w:rPr>
        <w:t>6.</w:t>
      </w:r>
      <w:r>
        <w:rPr>
          <w:rFonts w:asciiTheme="minorHAnsi" w:eastAsiaTheme="minorEastAsia" w:hAnsiTheme="minorHAnsi" w:cstheme="minorBidi"/>
          <w:noProof/>
          <w:sz w:val="24"/>
          <w:szCs w:val="24"/>
          <w:lang w:eastAsia="ja-JP"/>
        </w:rPr>
        <w:tab/>
      </w:r>
      <w:r>
        <w:rPr>
          <w:noProof/>
        </w:rPr>
        <w:t>Security</w:t>
      </w:r>
      <w:r>
        <w:rPr>
          <w:noProof/>
        </w:rPr>
        <w:tab/>
      </w:r>
      <w:r>
        <w:rPr>
          <w:noProof/>
        </w:rPr>
        <w:fldChar w:fldCharType="begin"/>
      </w:r>
      <w:r>
        <w:rPr>
          <w:noProof/>
        </w:rPr>
        <w:instrText xml:space="preserve"> PAGEREF _Toc231629505 \h </w:instrText>
      </w:r>
      <w:r>
        <w:rPr>
          <w:noProof/>
        </w:rPr>
      </w:r>
      <w:r>
        <w:rPr>
          <w:noProof/>
        </w:rPr>
        <w:fldChar w:fldCharType="separate"/>
      </w:r>
      <w:r>
        <w:rPr>
          <w:noProof/>
        </w:rPr>
        <w:t>22</w:t>
      </w:r>
      <w:r>
        <w:rPr>
          <w:noProof/>
        </w:rPr>
        <w:fldChar w:fldCharType="end"/>
      </w:r>
    </w:p>
    <w:p w14:paraId="55865A57"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6.1</w:t>
      </w:r>
      <w:r>
        <w:rPr>
          <w:rFonts w:asciiTheme="minorHAnsi" w:eastAsiaTheme="minorEastAsia" w:hAnsiTheme="minorHAnsi" w:cstheme="minorBidi"/>
          <w:noProof/>
          <w:sz w:val="24"/>
          <w:szCs w:val="24"/>
          <w:lang w:eastAsia="ja-JP"/>
        </w:rPr>
        <w:tab/>
      </w:r>
      <w:r>
        <w:rPr>
          <w:noProof/>
        </w:rPr>
        <w:t>Transport Layer Security</w:t>
      </w:r>
      <w:r>
        <w:rPr>
          <w:noProof/>
        </w:rPr>
        <w:tab/>
      </w:r>
      <w:r>
        <w:rPr>
          <w:noProof/>
        </w:rPr>
        <w:fldChar w:fldCharType="begin"/>
      </w:r>
      <w:r>
        <w:rPr>
          <w:noProof/>
        </w:rPr>
        <w:instrText xml:space="preserve"> PAGEREF _Toc231629506 \h </w:instrText>
      </w:r>
      <w:r>
        <w:rPr>
          <w:noProof/>
        </w:rPr>
      </w:r>
      <w:r>
        <w:rPr>
          <w:noProof/>
        </w:rPr>
        <w:fldChar w:fldCharType="separate"/>
      </w:r>
      <w:r>
        <w:rPr>
          <w:noProof/>
        </w:rPr>
        <w:t>22</w:t>
      </w:r>
      <w:r>
        <w:rPr>
          <w:noProof/>
        </w:rPr>
        <w:fldChar w:fldCharType="end"/>
      </w:r>
    </w:p>
    <w:p w14:paraId="1E44AA0D" w14:textId="77777777" w:rsidR="00A7525C" w:rsidRDefault="00A7525C">
      <w:pPr>
        <w:pStyle w:val="TOC2"/>
        <w:tabs>
          <w:tab w:val="left" w:pos="718"/>
          <w:tab w:val="right" w:pos="8630"/>
        </w:tabs>
        <w:rPr>
          <w:rFonts w:asciiTheme="minorHAnsi" w:eastAsiaTheme="minorEastAsia" w:hAnsiTheme="minorHAnsi" w:cstheme="minorBidi"/>
          <w:noProof/>
          <w:sz w:val="24"/>
          <w:szCs w:val="24"/>
          <w:lang w:eastAsia="ja-JP"/>
        </w:rPr>
      </w:pPr>
      <w:r>
        <w:rPr>
          <w:noProof/>
        </w:rPr>
        <w:t>6.2</w:t>
      </w:r>
      <w:r>
        <w:rPr>
          <w:rFonts w:asciiTheme="minorHAnsi" w:eastAsiaTheme="minorEastAsia" w:hAnsiTheme="minorHAnsi" w:cstheme="minorBidi"/>
          <w:noProof/>
          <w:sz w:val="24"/>
          <w:szCs w:val="24"/>
          <w:lang w:eastAsia="ja-JP"/>
        </w:rPr>
        <w:tab/>
      </w:r>
      <w:r>
        <w:rPr>
          <w:noProof/>
        </w:rPr>
        <w:t>SAML Assertions</w:t>
      </w:r>
      <w:r>
        <w:rPr>
          <w:noProof/>
        </w:rPr>
        <w:tab/>
      </w:r>
      <w:r>
        <w:rPr>
          <w:noProof/>
        </w:rPr>
        <w:fldChar w:fldCharType="begin"/>
      </w:r>
      <w:r>
        <w:rPr>
          <w:noProof/>
        </w:rPr>
        <w:instrText xml:space="preserve"> PAGEREF _Toc231629507 \h </w:instrText>
      </w:r>
      <w:r>
        <w:rPr>
          <w:noProof/>
        </w:rPr>
      </w:r>
      <w:r>
        <w:rPr>
          <w:noProof/>
        </w:rPr>
        <w:fldChar w:fldCharType="separate"/>
      </w:r>
      <w:r>
        <w:rPr>
          <w:noProof/>
        </w:rPr>
        <w:t>23</w:t>
      </w:r>
      <w:r>
        <w:rPr>
          <w:noProof/>
        </w:rPr>
        <w:fldChar w:fldCharType="end"/>
      </w:r>
    </w:p>
    <w:p w14:paraId="4B3C8485" w14:textId="77777777" w:rsidR="00A7525C" w:rsidRDefault="00A7525C">
      <w:pPr>
        <w:pStyle w:val="TOC1"/>
        <w:tabs>
          <w:tab w:val="left" w:pos="407"/>
          <w:tab w:val="right" w:pos="8630"/>
        </w:tabs>
        <w:rPr>
          <w:rFonts w:asciiTheme="minorHAnsi" w:eastAsiaTheme="minorEastAsia" w:hAnsiTheme="minorHAnsi" w:cstheme="minorBidi"/>
          <w:noProof/>
          <w:sz w:val="24"/>
          <w:szCs w:val="24"/>
          <w:lang w:eastAsia="ja-JP"/>
        </w:rPr>
      </w:pPr>
      <w:r>
        <w:rPr>
          <w:noProof/>
        </w:rPr>
        <w:t>7.</w:t>
      </w:r>
      <w:r>
        <w:rPr>
          <w:rFonts w:asciiTheme="minorHAnsi" w:eastAsiaTheme="minorEastAsia" w:hAnsiTheme="minorHAnsi" w:cstheme="minorBidi"/>
          <w:noProof/>
          <w:sz w:val="24"/>
          <w:szCs w:val="24"/>
          <w:lang w:eastAsia="ja-JP"/>
        </w:rPr>
        <w:tab/>
      </w:r>
      <w:r>
        <w:rPr>
          <w:noProof/>
        </w:rPr>
        <w:t>Contributors</w:t>
      </w:r>
      <w:r>
        <w:rPr>
          <w:noProof/>
        </w:rPr>
        <w:tab/>
      </w:r>
      <w:r>
        <w:rPr>
          <w:noProof/>
        </w:rPr>
        <w:fldChar w:fldCharType="begin"/>
      </w:r>
      <w:r>
        <w:rPr>
          <w:noProof/>
        </w:rPr>
        <w:instrText xml:space="preserve"> PAGEREF _Toc231629508 \h </w:instrText>
      </w:r>
      <w:r>
        <w:rPr>
          <w:noProof/>
        </w:rPr>
      </w:r>
      <w:r>
        <w:rPr>
          <w:noProof/>
        </w:rPr>
        <w:fldChar w:fldCharType="separate"/>
      </w:r>
      <w:r>
        <w:rPr>
          <w:noProof/>
        </w:rPr>
        <w:t>23</w:t>
      </w:r>
      <w:r>
        <w:rPr>
          <w:noProof/>
        </w:rPr>
        <w:fldChar w:fldCharType="end"/>
      </w:r>
    </w:p>
    <w:p w14:paraId="6BB4CD50" w14:textId="77777777" w:rsidR="00A7525C" w:rsidRDefault="00A7525C">
      <w:pPr>
        <w:pStyle w:val="TOC1"/>
        <w:tabs>
          <w:tab w:val="left" w:pos="407"/>
          <w:tab w:val="right" w:pos="8630"/>
        </w:tabs>
        <w:rPr>
          <w:rFonts w:asciiTheme="minorHAnsi" w:eastAsiaTheme="minorEastAsia" w:hAnsiTheme="minorHAnsi" w:cstheme="minorBidi"/>
          <w:noProof/>
          <w:sz w:val="24"/>
          <w:szCs w:val="24"/>
          <w:lang w:eastAsia="ja-JP"/>
        </w:rPr>
      </w:pPr>
      <w:r>
        <w:rPr>
          <w:noProof/>
        </w:rPr>
        <w:t>8.</w:t>
      </w:r>
      <w:r>
        <w:rPr>
          <w:rFonts w:asciiTheme="minorHAnsi" w:eastAsiaTheme="minorEastAsia" w:hAnsiTheme="minorHAnsi" w:cstheme="minorBidi"/>
          <w:noProof/>
          <w:sz w:val="24"/>
          <w:szCs w:val="24"/>
          <w:lang w:eastAsia="ja-JP"/>
        </w:rPr>
        <w:tab/>
      </w:r>
      <w:r>
        <w:rPr>
          <w:noProof/>
        </w:rPr>
        <w:t>Glossary</w:t>
      </w:r>
      <w:r>
        <w:rPr>
          <w:noProof/>
        </w:rPr>
        <w:tab/>
      </w:r>
      <w:r>
        <w:rPr>
          <w:noProof/>
        </w:rPr>
        <w:fldChar w:fldCharType="begin"/>
      </w:r>
      <w:r>
        <w:rPr>
          <w:noProof/>
        </w:rPr>
        <w:instrText xml:space="preserve"> PAGEREF _Toc231629509 \h </w:instrText>
      </w:r>
      <w:r>
        <w:rPr>
          <w:noProof/>
        </w:rPr>
      </w:r>
      <w:r>
        <w:rPr>
          <w:noProof/>
        </w:rPr>
        <w:fldChar w:fldCharType="separate"/>
      </w:r>
      <w:r>
        <w:rPr>
          <w:noProof/>
        </w:rPr>
        <w:t>23</w:t>
      </w:r>
      <w:r>
        <w:rPr>
          <w:noProof/>
        </w:rPr>
        <w:fldChar w:fldCharType="end"/>
      </w:r>
    </w:p>
    <w:p w14:paraId="12355E97" w14:textId="77777777" w:rsidR="00A7525C" w:rsidRDefault="00A7525C">
      <w:pPr>
        <w:pStyle w:val="TOC1"/>
        <w:tabs>
          <w:tab w:val="left" w:pos="407"/>
          <w:tab w:val="right" w:pos="8630"/>
        </w:tabs>
        <w:rPr>
          <w:rFonts w:asciiTheme="minorHAnsi" w:eastAsiaTheme="minorEastAsia" w:hAnsiTheme="minorHAnsi" w:cstheme="minorBidi"/>
          <w:noProof/>
          <w:sz w:val="24"/>
          <w:szCs w:val="24"/>
          <w:lang w:eastAsia="ja-JP"/>
        </w:rPr>
      </w:pPr>
      <w:r>
        <w:rPr>
          <w:noProof/>
        </w:rPr>
        <w:t>9.</w:t>
      </w:r>
      <w:r>
        <w:rPr>
          <w:rFonts w:asciiTheme="minorHAnsi" w:eastAsiaTheme="minorEastAsia" w:hAnsiTheme="minorHAnsi" w:cstheme="minorBidi"/>
          <w:noProof/>
          <w:sz w:val="24"/>
          <w:szCs w:val="24"/>
          <w:lang w:eastAsia="ja-JP"/>
        </w:rPr>
        <w:tab/>
      </w:r>
      <w:r>
        <w:rPr>
          <w:noProof/>
        </w:rPr>
        <w:t>Intellectual Property Statement</w:t>
      </w:r>
      <w:r>
        <w:rPr>
          <w:noProof/>
        </w:rPr>
        <w:tab/>
      </w:r>
      <w:r>
        <w:rPr>
          <w:noProof/>
        </w:rPr>
        <w:fldChar w:fldCharType="begin"/>
      </w:r>
      <w:r>
        <w:rPr>
          <w:noProof/>
        </w:rPr>
        <w:instrText xml:space="preserve"> PAGEREF _Toc231629510 \h </w:instrText>
      </w:r>
      <w:r>
        <w:rPr>
          <w:noProof/>
        </w:rPr>
      </w:r>
      <w:r>
        <w:rPr>
          <w:noProof/>
        </w:rPr>
        <w:fldChar w:fldCharType="separate"/>
      </w:r>
      <w:r>
        <w:rPr>
          <w:noProof/>
        </w:rPr>
        <w:t>25</w:t>
      </w:r>
      <w:r>
        <w:rPr>
          <w:noProof/>
        </w:rPr>
        <w:fldChar w:fldCharType="end"/>
      </w:r>
    </w:p>
    <w:p w14:paraId="247A8952" w14:textId="77777777" w:rsidR="00A7525C" w:rsidRDefault="00A7525C">
      <w:pPr>
        <w:pStyle w:val="TOC1"/>
        <w:tabs>
          <w:tab w:val="left" w:pos="518"/>
          <w:tab w:val="right" w:pos="8630"/>
        </w:tabs>
        <w:rPr>
          <w:rFonts w:asciiTheme="minorHAnsi" w:eastAsiaTheme="minorEastAsia" w:hAnsiTheme="minorHAnsi" w:cstheme="minorBidi"/>
          <w:noProof/>
          <w:sz w:val="24"/>
          <w:szCs w:val="24"/>
          <w:lang w:eastAsia="ja-JP"/>
        </w:rPr>
      </w:pPr>
      <w:r>
        <w:rPr>
          <w:noProof/>
        </w:rPr>
        <w:t>10.</w:t>
      </w:r>
      <w:r>
        <w:rPr>
          <w:rFonts w:asciiTheme="minorHAnsi" w:eastAsiaTheme="minorEastAsia" w:hAnsiTheme="minorHAnsi" w:cstheme="minorBidi"/>
          <w:noProof/>
          <w:sz w:val="24"/>
          <w:szCs w:val="24"/>
          <w:lang w:eastAsia="ja-JP"/>
        </w:rPr>
        <w:tab/>
      </w:r>
      <w:r>
        <w:rPr>
          <w:noProof/>
        </w:rPr>
        <w:t>Disclaimer</w:t>
      </w:r>
      <w:r>
        <w:rPr>
          <w:noProof/>
        </w:rPr>
        <w:tab/>
      </w:r>
      <w:r>
        <w:rPr>
          <w:noProof/>
        </w:rPr>
        <w:fldChar w:fldCharType="begin"/>
      </w:r>
      <w:r>
        <w:rPr>
          <w:noProof/>
        </w:rPr>
        <w:instrText xml:space="preserve"> PAGEREF _Toc231629511 \h </w:instrText>
      </w:r>
      <w:r>
        <w:rPr>
          <w:noProof/>
        </w:rPr>
      </w:r>
      <w:r>
        <w:rPr>
          <w:noProof/>
        </w:rPr>
        <w:fldChar w:fldCharType="separate"/>
      </w:r>
      <w:r>
        <w:rPr>
          <w:noProof/>
        </w:rPr>
        <w:t>25</w:t>
      </w:r>
      <w:r>
        <w:rPr>
          <w:noProof/>
        </w:rPr>
        <w:fldChar w:fldCharType="end"/>
      </w:r>
    </w:p>
    <w:p w14:paraId="0BF2C6B0" w14:textId="77777777" w:rsidR="00A7525C" w:rsidRDefault="00A7525C">
      <w:pPr>
        <w:pStyle w:val="TOC1"/>
        <w:tabs>
          <w:tab w:val="left" w:pos="518"/>
          <w:tab w:val="right" w:pos="8630"/>
        </w:tabs>
        <w:rPr>
          <w:rFonts w:asciiTheme="minorHAnsi" w:eastAsiaTheme="minorEastAsia" w:hAnsiTheme="minorHAnsi" w:cstheme="minorBidi"/>
          <w:noProof/>
          <w:sz w:val="24"/>
          <w:szCs w:val="24"/>
          <w:lang w:eastAsia="ja-JP"/>
        </w:rPr>
      </w:pPr>
      <w:r>
        <w:rPr>
          <w:noProof/>
        </w:rPr>
        <w:t>11.</w:t>
      </w:r>
      <w:r>
        <w:rPr>
          <w:rFonts w:asciiTheme="minorHAnsi" w:eastAsiaTheme="minorEastAsia" w:hAnsiTheme="minorHAnsi" w:cstheme="minorBidi"/>
          <w:noProof/>
          <w:sz w:val="24"/>
          <w:szCs w:val="24"/>
          <w:lang w:eastAsia="ja-JP"/>
        </w:rPr>
        <w:tab/>
      </w:r>
      <w:r>
        <w:rPr>
          <w:noProof/>
        </w:rPr>
        <w:t>Full Copyright Notice</w:t>
      </w:r>
      <w:r>
        <w:rPr>
          <w:noProof/>
        </w:rPr>
        <w:tab/>
      </w:r>
      <w:r>
        <w:rPr>
          <w:noProof/>
        </w:rPr>
        <w:fldChar w:fldCharType="begin"/>
      </w:r>
      <w:r>
        <w:rPr>
          <w:noProof/>
        </w:rPr>
        <w:instrText xml:space="preserve"> PAGEREF _Toc231629512 \h </w:instrText>
      </w:r>
      <w:r>
        <w:rPr>
          <w:noProof/>
        </w:rPr>
      </w:r>
      <w:r>
        <w:rPr>
          <w:noProof/>
        </w:rPr>
        <w:fldChar w:fldCharType="separate"/>
      </w:r>
      <w:r>
        <w:rPr>
          <w:noProof/>
        </w:rPr>
        <w:t>25</w:t>
      </w:r>
      <w:r>
        <w:rPr>
          <w:noProof/>
        </w:rPr>
        <w:fldChar w:fldCharType="end"/>
      </w:r>
    </w:p>
    <w:p w14:paraId="7BBD14BE" w14:textId="77777777" w:rsidR="00A7525C" w:rsidRDefault="00A7525C">
      <w:pPr>
        <w:pStyle w:val="TOC1"/>
        <w:tabs>
          <w:tab w:val="left" w:pos="518"/>
          <w:tab w:val="right" w:pos="8630"/>
        </w:tabs>
        <w:rPr>
          <w:rFonts w:asciiTheme="minorHAnsi" w:eastAsiaTheme="minorEastAsia" w:hAnsiTheme="minorHAnsi" w:cstheme="minorBidi"/>
          <w:noProof/>
          <w:sz w:val="24"/>
          <w:szCs w:val="24"/>
          <w:lang w:eastAsia="ja-JP"/>
        </w:rPr>
      </w:pPr>
      <w:r>
        <w:rPr>
          <w:noProof/>
        </w:rPr>
        <w:t>12.</w:t>
      </w:r>
      <w:r>
        <w:rPr>
          <w:rFonts w:asciiTheme="minorHAnsi" w:eastAsiaTheme="minorEastAsia" w:hAnsiTheme="minorHAnsi" w:cstheme="minorBidi"/>
          <w:noProof/>
          <w:sz w:val="24"/>
          <w:szCs w:val="24"/>
          <w:lang w:eastAsia="ja-JP"/>
        </w:rPr>
        <w:tab/>
      </w:r>
      <w:r>
        <w:rPr>
          <w:noProof/>
        </w:rPr>
        <w:t>Appendix A: XML Schema Definitions</w:t>
      </w:r>
      <w:r>
        <w:rPr>
          <w:noProof/>
        </w:rPr>
        <w:tab/>
      </w:r>
      <w:r>
        <w:rPr>
          <w:noProof/>
        </w:rPr>
        <w:fldChar w:fldCharType="begin"/>
      </w:r>
      <w:r>
        <w:rPr>
          <w:noProof/>
        </w:rPr>
        <w:instrText xml:space="preserve"> PAGEREF _Toc231629513 \h </w:instrText>
      </w:r>
      <w:r>
        <w:rPr>
          <w:noProof/>
        </w:rPr>
      </w:r>
      <w:r>
        <w:rPr>
          <w:noProof/>
        </w:rPr>
        <w:fldChar w:fldCharType="separate"/>
      </w:r>
      <w:r>
        <w:rPr>
          <w:noProof/>
        </w:rPr>
        <w:t>25</w:t>
      </w:r>
      <w:r>
        <w:rPr>
          <w:noProof/>
        </w:rPr>
        <w:fldChar w:fldCharType="end"/>
      </w:r>
    </w:p>
    <w:p w14:paraId="1FD1AFD1"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12.1</w:t>
      </w:r>
      <w:r>
        <w:rPr>
          <w:rFonts w:asciiTheme="minorHAnsi" w:eastAsiaTheme="minorEastAsia" w:hAnsiTheme="minorHAnsi" w:cstheme="minorBidi"/>
          <w:noProof/>
          <w:sz w:val="24"/>
          <w:szCs w:val="24"/>
          <w:lang w:eastAsia="ja-JP"/>
        </w:rPr>
        <w:tab/>
      </w:r>
      <w:r>
        <w:rPr>
          <w:noProof/>
        </w:rPr>
        <w:t>15.1 Use of SOAP</w:t>
      </w:r>
      <w:r>
        <w:rPr>
          <w:noProof/>
        </w:rPr>
        <w:tab/>
      </w:r>
      <w:r>
        <w:rPr>
          <w:noProof/>
        </w:rPr>
        <w:fldChar w:fldCharType="begin"/>
      </w:r>
      <w:r>
        <w:rPr>
          <w:noProof/>
        </w:rPr>
        <w:instrText xml:space="preserve"> PAGEREF _Toc231629514 \h </w:instrText>
      </w:r>
      <w:r>
        <w:rPr>
          <w:noProof/>
        </w:rPr>
      </w:r>
      <w:r>
        <w:rPr>
          <w:noProof/>
        </w:rPr>
        <w:fldChar w:fldCharType="separate"/>
      </w:r>
      <w:r>
        <w:rPr>
          <w:noProof/>
        </w:rPr>
        <w:t>26</w:t>
      </w:r>
      <w:r>
        <w:rPr>
          <w:noProof/>
        </w:rPr>
        <w:fldChar w:fldCharType="end"/>
      </w:r>
    </w:p>
    <w:p w14:paraId="4A52A2E4"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12.2</w:t>
      </w:r>
      <w:r>
        <w:rPr>
          <w:rFonts w:asciiTheme="minorHAnsi" w:eastAsiaTheme="minorEastAsia" w:hAnsiTheme="minorHAnsi" w:cstheme="minorBidi"/>
          <w:noProof/>
          <w:sz w:val="24"/>
          <w:szCs w:val="24"/>
          <w:lang w:eastAsia="ja-JP"/>
        </w:rPr>
        <w:tab/>
      </w:r>
      <w:r>
        <w:rPr>
          <w:noProof/>
        </w:rPr>
        <w:t>nsiHeader element</w:t>
      </w:r>
      <w:r>
        <w:rPr>
          <w:noProof/>
        </w:rPr>
        <w:tab/>
      </w:r>
      <w:r>
        <w:rPr>
          <w:noProof/>
        </w:rPr>
        <w:fldChar w:fldCharType="begin"/>
      </w:r>
      <w:r>
        <w:rPr>
          <w:noProof/>
        </w:rPr>
        <w:instrText xml:space="preserve"> PAGEREF _Toc231629515 \h </w:instrText>
      </w:r>
      <w:r>
        <w:rPr>
          <w:noProof/>
        </w:rPr>
      </w:r>
      <w:r>
        <w:rPr>
          <w:noProof/>
        </w:rPr>
        <w:fldChar w:fldCharType="separate"/>
      </w:r>
      <w:r>
        <w:rPr>
          <w:noProof/>
        </w:rPr>
        <w:t>26</w:t>
      </w:r>
      <w:r>
        <w:rPr>
          <w:noProof/>
        </w:rPr>
        <w:fldChar w:fldCharType="end"/>
      </w:r>
    </w:p>
    <w:p w14:paraId="5F3FE6FC"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12.2.1</w:t>
      </w:r>
      <w:r>
        <w:rPr>
          <w:rFonts w:asciiTheme="minorHAnsi" w:eastAsiaTheme="minorEastAsia" w:hAnsiTheme="minorHAnsi" w:cstheme="minorBidi"/>
          <w:noProof/>
          <w:sz w:val="24"/>
          <w:szCs w:val="24"/>
          <w:lang w:eastAsia="ja-JP"/>
        </w:rPr>
        <w:tab/>
      </w:r>
      <w:r>
        <w:rPr>
          <w:noProof/>
        </w:rPr>
        <w:t>sessionSecurityAttr type</w:t>
      </w:r>
      <w:r>
        <w:rPr>
          <w:noProof/>
        </w:rPr>
        <w:tab/>
      </w:r>
      <w:r>
        <w:rPr>
          <w:noProof/>
        </w:rPr>
        <w:fldChar w:fldCharType="begin"/>
      </w:r>
      <w:r>
        <w:rPr>
          <w:noProof/>
        </w:rPr>
        <w:instrText xml:space="preserve"> PAGEREF _Toc231629516 \h </w:instrText>
      </w:r>
      <w:r>
        <w:rPr>
          <w:noProof/>
        </w:rPr>
      </w:r>
      <w:r>
        <w:rPr>
          <w:noProof/>
        </w:rPr>
        <w:fldChar w:fldCharType="separate"/>
      </w:r>
      <w:r>
        <w:rPr>
          <w:noProof/>
        </w:rPr>
        <w:t>29</w:t>
      </w:r>
      <w:r>
        <w:rPr>
          <w:noProof/>
        </w:rPr>
        <w:fldChar w:fldCharType="end"/>
      </w:r>
    </w:p>
    <w:p w14:paraId="318D2970"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12.3</w:t>
      </w:r>
      <w:r>
        <w:rPr>
          <w:rFonts w:asciiTheme="minorHAnsi" w:eastAsiaTheme="minorEastAsia" w:hAnsiTheme="minorHAnsi" w:cstheme="minorBidi"/>
          <w:noProof/>
          <w:sz w:val="24"/>
          <w:szCs w:val="24"/>
          <w:lang w:eastAsia="ja-JP"/>
        </w:rPr>
        <w:tab/>
      </w:r>
      <w:r>
        <w:rPr>
          <w:noProof/>
        </w:rPr>
        <w:t>Common types</w:t>
      </w:r>
      <w:r>
        <w:rPr>
          <w:noProof/>
        </w:rPr>
        <w:tab/>
      </w:r>
      <w:r>
        <w:rPr>
          <w:noProof/>
        </w:rPr>
        <w:fldChar w:fldCharType="begin"/>
      </w:r>
      <w:r>
        <w:rPr>
          <w:noProof/>
        </w:rPr>
        <w:instrText xml:space="preserve"> PAGEREF _Toc231629517 \h </w:instrText>
      </w:r>
      <w:r>
        <w:rPr>
          <w:noProof/>
        </w:rPr>
      </w:r>
      <w:r>
        <w:rPr>
          <w:noProof/>
        </w:rPr>
        <w:fldChar w:fldCharType="separate"/>
      </w:r>
      <w:r>
        <w:rPr>
          <w:noProof/>
        </w:rPr>
        <w:t>29</w:t>
      </w:r>
      <w:r>
        <w:rPr>
          <w:noProof/>
        </w:rPr>
        <w:fldChar w:fldCharType="end"/>
      </w:r>
    </w:p>
    <w:p w14:paraId="0F7B8A01"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12.3.1</w:t>
      </w:r>
      <w:r>
        <w:rPr>
          <w:rFonts w:asciiTheme="minorHAnsi" w:eastAsiaTheme="minorEastAsia" w:hAnsiTheme="minorHAnsi" w:cstheme="minorBidi"/>
          <w:noProof/>
          <w:sz w:val="24"/>
          <w:szCs w:val="24"/>
          <w:lang w:eastAsia="ja-JP"/>
        </w:rPr>
        <w:tab/>
      </w:r>
      <w:r>
        <w:rPr>
          <w:noProof/>
        </w:rPr>
        <w:t>ServiceExceptionType</w:t>
      </w:r>
      <w:r>
        <w:rPr>
          <w:noProof/>
        </w:rPr>
        <w:tab/>
      </w:r>
      <w:r>
        <w:rPr>
          <w:noProof/>
        </w:rPr>
        <w:fldChar w:fldCharType="begin"/>
      </w:r>
      <w:r>
        <w:rPr>
          <w:noProof/>
        </w:rPr>
        <w:instrText xml:space="preserve"> PAGEREF _Toc231629518 \h </w:instrText>
      </w:r>
      <w:r>
        <w:rPr>
          <w:noProof/>
        </w:rPr>
      </w:r>
      <w:r>
        <w:rPr>
          <w:noProof/>
        </w:rPr>
        <w:fldChar w:fldCharType="separate"/>
      </w:r>
      <w:r>
        <w:rPr>
          <w:noProof/>
        </w:rPr>
        <w:t>29</w:t>
      </w:r>
      <w:r>
        <w:rPr>
          <w:noProof/>
        </w:rPr>
        <w:fldChar w:fldCharType="end"/>
      </w:r>
    </w:p>
    <w:p w14:paraId="1169F373"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12.3.2</w:t>
      </w:r>
      <w:r>
        <w:rPr>
          <w:rFonts w:asciiTheme="minorHAnsi" w:eastAsiaTheme="minorEastAsia" w:hAnsiTheme="minorHAnsi" w:cstheme="minorBidi"/>
          <w:noProof/>
          <w:sz w:val="24"/>
          <w:szCs w:val="24"/>
          <w:lang w:eastAsia="ja-JP"/>
        </w:rPr>
        <w:tab/>
      </w:r>
      <w:r>
        <w:rPr>
          <w:noProof/>
        </w:rPr>
        <w:t>NsaIdType</w:t>
      </w:r>
      <w:r>
        <w:rPr>
          <w:noProof/>
        </w:rPr>
        <w:tab/>
      </w:r>
      <w:r>
        <w:rPr>
          <w:noProof/>
        </w:rPr>
        <w:fldChar w:fldCharType="begin"/>
      </w:r>
      <w:r>
        <w:rPr>
          <w:noProof/>
        </w:rPr>
        <w:instrText xml:space="preserve"> PAGEREF _Toc231629519 \h </w:instrText>
      </w:r>
      <w:r>
        <w:rPr>
          <w:noProof/>
        </w:rPr>
      </w:r>
      <w:r>
        <w:rPr>
          <w:noProof/>
        </w:rPr>
        <w:fldChar w:fldCharType="separate"/>
      </w:r>
      <w:r>
        <w:rPr>
          <w:noProof/>
        </w:rPr>
        <w:t>30</w:t>
      </w:r>
      <w:r>
        <w:rPr>
          <w:noProof/>
        </w:rPr>
        <w:fldChar w:fldCharType="end"/>
      </w:r>
    </w:p>
    <w:p w14:paraId="28AD4743"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12.3.3</w:t>
      </w:r>
      <w:r>
        <w:rPr>
          <w:rFonts w:asciiTheme="minorHAnsi" w:eastAsiaTheme="minorEastAsia" w:hAnsiTheme="minorHAnsi" w:cstheme="minorBidi"/>
          <w:noProof/>
          <w:sz w:val="24"/>
          <w:szCs w:val="24"/>
          <w:lang w:eastAsia="ja-JP"/>
        </w:rPr>
        <w:tab/>
      </w:r>
      <w:r>
        <w:rPr>
          <w:noProof/>
        </w:rPr>
        <w:t>VariablesType</w:t>
      </w:r>
      <w:r>
        <w:rPr>
          <w:noProof/>
        </w:rPr>
        <w:tab/>
      </w:r>
      <w:r>
        <w:rPr>
          <w:noProof/>
        </w:rPr>
        <w:fldChar w:fldCharType="begin"/>
      </w:r>
      <w:r>
        <w:rPr>
          <w:noProof/>
        </w:rPr>
        <w:instrText xml:space="preserve"> PAGEREF _Toc231629520 \h </w:instrText>
      </w:r>
      <w:r>
        <w:rPr>
          <w:noProof/>
        </w:rPr>
      </w:r>
      <w:r>
        <w:rPr>
          <w:noProof/>
        </w:rPr>
        <w:fldChar w:fldCharType="separate"/>
      </w:r>
      <w:r>
        <w:rPr>
          <w:noProof/>
        </w:rPr>
        <w:t>30</w:t>
      </w:r>
      <w:r>
        <w:rPr>
          <w:noProof/>
        </w:rPr>
        <w:fldChar w:fldCharType="end"/>
      </w:r>
    </w:p>
    <w:p w14:paraId="1A93AFEE"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12.3.4</w:t>
      </w:r>
      <w:r>
        <w:rPr>
          <w:rFonts w:asciiTheme="minorHAnsi" w:eastAsiaTheme="minorEastAsia" w:hAnsiTheme="minorHAnsi" w:cstheme="minorBidi"/>
          <w:noProof/>
          <w:sz w:val="24"/>
          <w:szCs w:val="24"/>
          <w:lang w:eastAsia="ja-JP"/>
        </w:rPr>
        <w:tab/>
      </w:r>
      <w:r>
        <w:rPr>
          <w:noProof/>
        </w:rPr>
        <w:t>TypeValuePairType</w:t>
      </w:r>
      <w:r>
        <w:rPr>
          <w:noProof/>
        </w:rPr>
        <w:tab/>
      </w:r>
      <w:r>
        <w:rPr>
          <w:noProof/>
        </w:rPr>
        <w:fldChar w:fldCharType="begin"/>
      </w:r>
      <w:r>
        <w:rPr>
          <w:noProof/>
        </w:rPr>
        <w:instrText xml:space="preserve"> PAGEREF _Toc231629521 \h </w:instrText>
      </w:r>
      <w:r>
        <w:rPr>
          <w:noProof/>
        </w:rPr>
      </w:r>
      <w:r>
        <w:rPr>
          <w:noProof/>
        </w:rPr>
        <w:fldChar w:fldCharType="separate"/>
      </w:r>
      <w:r>
        <w:rPr>
          <w:noProof/>
        </w:rPr>
        <w:t>31</w:t>
      </w:r>
      <w:r>
        <w:rPr>
          <w:noProof/>
        </w:rPr>
        <w:fldChar w:fldCharType="end"/>
      </w:r>
    </w:p>
    <w:p w14:paraId="2ED10817"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12.3.5</w:t>
      </w:r>
      <w:r>
        <w:rPr>
          <w:rFonts w:asciiTheme="minorHAnsi" w:eastAsiaTheme="minorEastAsia" w:hAnsiTheme="minorHAnsi" w:cstheme="minorBidi"/>
          <w:noProof/>
          <w:sz w:val="24"/>
          <w:szCs w:val="24"/>
          <w:lang w:eastAsia="ja-JP"/>
        </w:rPr>
        <w:tab/>
      </w:r>
      <w:r>
        <w:rPr>
          <w:noProof/>
        </w:rPr>
        <w:t>TypeValuePairListType</w:t>
      </w:r>
      <w:r>
        <w:rPr>
          <w:noProof/>
        </w:rPr>
        <w:tab/>
      </w:r>
      <w:r>
        <w:rPr>
          <w:noProof/>
        </w:rPr>
        <w:fldChar w:fldCharType="begin"/>
      </w:r>
      <w:r>
        <w:rPr>
          <w:noProof/>
        </w:rPr>
        <w:instrText xml:space="preserve"> PAGEREF _Toc231629522 \h </w:instrText>
      </w:r>
      <w:r>
        <w:rPr>
          <w:noProof/>
        </w:rPr>
      </w:r>
      <w:r>
        <w:rPr>
          <w:noProof/>
        </w:rPr>
        <w:fldChar w:fldCharType="separate"/>
      </w:r>
      <w:r>
        <w:rPr>
          <w:noProof/>
        </w:rPr>
        <w:t>31</w:t>
      </w:r>
      <w:r>
        <w:rPr>
          <w:noProof/>
        </w:rPr>
        <w:fldChar w:fldCharType="end"/>
      </w:r>
    </w:p>
    <w:p w14:paraId="243030E6"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12.3.6</w:t>
      </w:r>
      <w:r>
        <w:rPr>
          <w:rFonts w:asciiTheme="minorHAnsi" w:eastAsiaTheme="minorEastAsia" w:hAnsiTheme="minorHAnsi" w:cstheme="minorBidi"/>
          <w:noProof/>
          <w:sz w:val="24"/>
          <w:szCs w:val="24"/>
          <w:lang w:eastAsia="ja-JP"/>
        </w:rPr>
        <w:tab/>
      </w:r>
      <w:r>
        <w:rPr>
          <w:noProof/>
        </w:rPr>
        <w:t>UuidType</w:t>
      </w:r>
      <w:r>
        <w:rPr>
          <w:noProof/>
        </w:rPr>
        <w:tab/>
      </w:r>
      <w:r>
        <w:rPr>
          <w:noProof/>
        </w:rPr>
        <w:fldChar w:fldCharType="begin"/>
      </w:r>
      <w:r>
        <w:rPr>
          <w:noProof/>
        </w:rPr>
        <w:instrText xml:space="preserve"> PAGEREF _Toc231629523 \h </w:instrText>
      </w:r>
      <w:r>
        <w:rPr>
          <w:noProof/>
        </w:rPr>
      </w:r>
      <w:r>
        <w:rPr>
          <w:noProof/>
        </w:rPr>
        <w:fldChar w:fldCharType="separate"/>
      </w:r>
      <w:r>
        <w:rPr>
          <w:noProof/>
        </w:rPr>
        <w:t>32</w:t>
      </w:r>
      <w:r>
        <w:rPr>
          <w:noProof/>
        </w:rPr>
        <w:fldChar w:fldCharType="end"/>
      </w:r>
    </w:p>
    <w:p w14:paraId="67D0B986"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12.3.7</w:t>
      </w:r>
      <w:r>
        <w:rPr>
          <w:rFonts w:asciiTheme="minorHAnsi" w:eastAsiaTheme="minorEastAsia" w:hAnsiTheme="minorHAnsi" w:cstheme="minorBidi"/>
          <w:noProof/>
          <w:sz w:val="24"/>
          <w:szCs w:val="24"/>
          <w:lang w:eastAsia="ja-JP"/>
        </w:rPr>
        <w:tab/>
      </w:r>
      <w:r>
        <w:rPr>
          <w:noProof/>
        </w:rPr>
        <w:t>DateTimeType</w:t>
      </w:r>
      <w:r>
        <w:rPr>
          <w:noProof/>
        </w:rPr>
        <w:tab/>
      </w:r>
      <w:r>
        <w:rPr>
          <w:noProof/>
        </w:rPr>
        <w:fldChar w:fldCharType="begin"/>
      </w:r>
      <w:r>
        <w:rPr>
          <w:noProof/>
        </w:rPr>
        <w:instrText xml:space="preserve"> PAGEREF _Toc231629524 \h </w:instrText>
      </w:r>
      <w:r>
        <w:rPr>
          <w:noProof/>
        </w:rPr>
      </w:r>
      <w:r>
        <w:rPr>
          <w:noProof/>
        </w:rPr>
        <w:fldChar w:fldCharType="separate"/>
      </w:r>
      <w:r>
        <w:rPr>
          <w:noProof/>
        </w:rPr>
        <w:t>32</w:t>
      </w:r>
      <w:r>
        <w:rPr>
          <w:noProof/>
        </w:rPr>
        <w:fldChar w:fldCharType="end"/>
      </w:r>
    </w:p>
    <w:p w14:paraId="4D6A3EF1"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12.4</w:t>
      </w:r>
      <w:r>
        <w:rPr>
          <w:rFonts w:asciiTheme="minorHAnsi" w:eastAsiaTheme="minorEastAsia" w:hAnsiTheme="minorHAnsi" w:cstheme="minorBidi"/>
          <w:noProof/>
          <w:sz w:val="24"/>
          <w:szCs w:val="24"/>
          <w:lang w:eastAsia="ja-JP"/>
        </w:rPr>
        <w:tab/>
      </w:r>
      <w:r>
        <w:rPr>
          <w:noProof/>
        </w:rPr>
        <w:t>NSI-CS operation specific type definitions.</w:t>
      </w:r>
      <w:r>
        <w:rPr>
          <w:noProof/>
        </w:rPr>
        <w:tab/>
      </w:r>
      <w:r>
        <w:rPr>
          <w:noProof/>
        </w:rPr>
        <w:fldChar w:fldCharType="begin"/>
      </w:r>
      <w:r>
        <w:rPr>
          <w:noProof/>
        </w:rPr>
        <w:instrText xml:space="preserve"> PAGEREF _Toc231629525 \h </w:instrText>
      </w:r>
      <w:r>
        <w:rPr>
          <w:noProof/>
        </w:rPr>
      </w:r>
      <w:r>
        <w:rPr>
          <w:noProof/>
        </w:rPr>
        <w:fldChar w:fldCharType="separate"/>
      </w:r>
      <w:r>
        <w:rPr>
          <w:noProof/>
        </w:rPr>
        <w:t>32</w:t>
      </w:r>
      <w:r>
        <w:rPr>
          <w:noProof/>
        </w:rPr>
        <w:fldChar w:fldCharType="end"/>
      </w:r>
    </w:p>
    <w:p w14:paraId="7FFD87A7"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12.4.1</w:t>
      </w:r>
      <w:r>
        <w:rPr>
          <w:rFonts w:asciiTheme="minorHAnsi" w:eastAsiaTheme="minorEastAsia" w:hAnsiTheme="minorHAnsi" w:cstheme="minorBidi"/>
          <w:noProof/>
          <w:sz w:val="24"/>
          <w:szCs w:val="24"/>
          <w:lang w:eastAsia="ja-JP"/>
        </w:rPr>
        <w:tab/>
      </w:r>
      <w:r>
        <w:rPr>
          <w:noProof/>
        </w:rPr>
        <w:t>Reserve message elements</w:t>
      </w:r>
      <w:r>
        <w:rPr>
          <w:noProof/>
        </w:rPr>
        <w:tab/>
      </w:r>
      <w:r>
        <w:rPr>
          <w:noProof/>
        </w:rPr>
        <w:fldChar w:fldCharType="begin"/>
      </w:r>
      <w:r>
        <w:rPr>
          <w:noProof/>
        </w:rPr>
        <w:instrText xml:space="preserve"> PAGEREF _Toc231629526 \h </w:instrText>
      </w:r>
      <w:r>
        <w:rPr>
          <w:noProof/>
        </w:rPr>
      </w:r>
      <w:r>
        <w:rPr>
          <w:noProof/>
        </w:rPr>
        <w:fldChar w:fldCharType="separate"/>
      </w:r>
      <w:r>
        <w:rPr>
          <w:noProof/>
        </w:rPr>
        <w:t>32</w:t>
      </w:r>
      <w:r>
        <w:rPr>
          <w:noProof/>
        </w:rPr>
        <w:fldChar w:fldCharType="end"/>
      </w:r>
    </w:p>
    <w:p w14:paraId="3C4A0548"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12.4.2</w:t>
      </w:r>
      <w:r>
        <w:rPr>
          <w:rFonts w:asciiTheme="minorHAnsi" w:eastAsiaTheme="minorEastAsia" w:hAnsiTheme="minorHAnsi" w:cstheme="minorBidi"/>
          <w:noProof/>
          <w:sz w:val="24"/>
          <w:szCs w:val="24"/>
          <w:lang w:eastAsia="ja-JP"/>
        </w:rPr>
        <w:tab/>
      </w:r>
      <w:r>
        <w:rPr>
          <w:noProof/>
        </w:rPr>
        <w:t>ReserveCommit message elements</w:t>
      </w:r>
      <w:r>
        <w:rPr>
          <w:noProof/>
        </w:rPr>
        <w:tab/>
      </w:r>
      <w:r>
        <w:rPr>
          <w:noProof/>
        </w:rPr>
        <w:fldChar w:fldCharType="begin"/>
      </w:r>
      <w:r>
        <w:rPr>
          <w:noProof/>
        </w:rPr>
        <w:instrText xml:space="preserve"> PAGEREF _Toc231629527 \h </w:instrText>
      </w:r>
      <w:r>
        <w:rPr>
          <w:noProof/>
        </w:rPr>
      </w:r>
      <w:r>
        <w:rPr>
          <w:noProof/>
        </w:rPr>
        <w:fldChar w:fldCharType="separate"/>
      </w:r>
      <w:r>
        <w:rPr>
          <w:noProof/>
        </w:rPr>
        <w:t>36</w:t>
      </w:r>
      <w:r>
        <w:rPr>
          <w:noProof/>
        </w:rPr>
        <w:fldChar w:fldCharType="end"/>
      </w:r>
    </w:p>
    <w:p w14:paraId="7EB97F7B"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12.4.3</w:t>
      </w:r>
      <w:r>
        <w:rPr>
          <w:rFonts w:asciiTheme="minorHAnsi" w:eastAsiaTheme="minorEastAsia" w:hAnsiTheme="minorHAnsi" w:cstheme="minorBidi"/>
          <w:noProof/>
          <w:sz w:val="24"/>
          <w:szCs w:val="24"/>
          <w:lang w:eastAsia="ja-JP"/>
        </w:rPr>
        <w:tab/>
      </w:r>
      <w:r>
        <w:rPr>
          <w:noProof/>
        </w:rPr>
        <w:t>reserveAbort message elements</w:t>
      </w:r>
      <w:r>
        <w:rPr>
          <w:noProof/>
        </w:rPr>
        <w:tab/>
      </w:r>
      <w:r>
        <w:rPr>
          <w:noProof/>
        </w:rPr>
        <w:fldChar w:fldCharType="begin"/>
      </w:r>
      <w:r>
        <w:rPr>
          <w:noProof/>
        </w:rPr>
        <w:instrText xml:space="preserve"> PAGEREF _Toc231629528 \h </w:instrText>
      </w:r>
      <w:r>
        <w:rPr>
          <w:noProof/>
        </w:rPr>
      </w:r>
      <w:r>
        <w:rPr>
          <w:noProof/>
        </w:rPr>
        <w:fldChar w:fldCharType="separate"/>
      </w:r>
      <w:r>
        <w:rPr>
          <w:noProof/>
        </w:rPr>
        <w:t>39</w:t>
      </w:r>
      <w:r>
        <w:rPr>
          <w:noProof/>
        </w:rPr>
        <w:fldChar w:fldCharType="end"/>
      </w:r>
    </w:p>
    <w:p w14:paraId="2D5C9A34"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12.4.4</w:t>
      </w:r>
      <w:r>
        <w:rPr>
          <w:rFonts w:asciiTheme="minorHAnsi" w:eastAsiaTheme="minorEastAsia" w:hAnsiTheme="minorHAnsi" w:cstheme="minorBidi"/>
          <w:noProof/>
          <w:sz w:val="24"/>
          <w:szCs w:val="24"/>
          <w:lang w:eastAsia="ja-JP"/>
        </w:rPr>
        <w:tab/>
      </w:r>
      <w:r>
        <w:rPr>
          <w:noProof/>
        </w:rPr>
        <w:t>release message elements</w:t>
      </w:r>
      <w:r>
        <w:rPr>
          <w:noProof/>
        </w:rPr>
        <w:tab/>
      </w:r>
      <w:r>
        <w:rPr>
          <w:noProof/>
        </w:rPr>
        <w:fldChar w:fldCharType="begin"/>
      </w:r>
      <w:r>
        <w:rPr>
          <w:noProof/>
        </w:rPr>
        <w:instrText xml:space="preserve"> PAGEREF _Toc231629529 \h </w:instrText>
      </w:r>
      <w:r>
        <w:rPr>
          <w:noProof/>
        </w:rPr>
      </w:r>
      <w:r>
        <w:rPr>
          <w:noProof/>
        </w:rPr>
        <w:fldChar w:fldCharType="separate"/>
      </w:r>
      <w:r>
        <w:rPr>
          <w:noProof/>
        </w:rPr>
        <w:t>42</w:t>
      </w:r>
      <w:r>
        <w:rPr>
          <w:noProof/>
        </w:rPr>
        <w:fldChar w:fldCharType="end"/>
      </w:r>
    </w:p>
    <w:p w14:paraId="549494EE"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12.4.5</w:t>
      </w:r>
      <w:r>
        <w:rPr>
          <w:rFonts w:asciiTheme="minorHAnsi" w:eastAsiaTheme="minorEastAsia" w:hAnsiTheme="minorHAnsi" w:cstheme="minorBidi"/>
          <w:noProof/>
          <w:sz w:val="24"/>
          <w:szCs w:val="24"/>
          <w:lang w:eastAsia="ja-JP"/>
        </w:rPr>
        <w:tab/>
      </w:r>
      <w:r>
        <w:rPr>
          <w:noProof/>
        </w:rPr>
        <w:t>terminate message elements</w:t>
      </w:r>
      <w:r>
        <w:rPr>
          <w:noProof/>
        </w:rPr>
        <w:tab/>
      </w:r>
      <w:r>
        <w:rPr>
          <w:noProof/>
        </w:rPr>
        <w:fldChar w:fldCharType="begin"/>
      </w:r>
      <w:r>
        <w:rPr>
          <w:noProof/>
        </w:rPr>
        <w:instrText xml:space="preserve"> PAGEREF _Toc231629530 \h </w:instrText>
      </w:r>
      <w:r>
        <w:rPr>
          <w:noProof/>
        </w:rPr>
      </w:r>
      <w:r>
        <w:rPr>
          <w:noProof/>
        </w:rPr>
        <w:fldChar w:fldCharType="separate"/>
      </w:r>
      <w:r>
        <w:rPr>
          <w:noProof/>
        </w:rPr>
        <w:t>44</w:t>
      </w:r>
      <w:r>
        <w:rPr>
          <w:noProof/>
        </w:rPr>
        <w:fldChar w:fldCharType="end"/>
      </w:r>
    </w:p>
    <w:p w14:paraId="632258B5"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12.4.6</w:t>
      </w:r>
      <w:r>
        <w:rPr>
          <w:rFonts w:asciiTheme="minorHAnsi" w:eastAsiaTheme="minorEastAsia" w:hAnsiTheme="minorHAnsi" w:cstheme="minorBidi"/>
          <w:noProof/>
          <w:sz w:val="24"/>
          <w:szCs w:val="24"/>
          <w:lang w:eastAsia="ja-JP"/>
        </w:rPr>
        <w:tab/>
      </w:r>
      <w:r>
        <w:rPr>
          <w:noProof/>
        </w:rPr>
        <w:t>querySummary message elements</w:t>
      </w:r>
      <w:r>
        <w:rPr>
          <w:noProof/>
        </w:rPr>
        <w:tab/>
      </w:r>
      <w:r>
        <w:rPr>
          <w:noProof/>
        </w:rPr>
        <w:fldChar w:fldCharType="begin"/>
      </w:r>
      <w:r>
        <w:rPr>
          <w:noProof/>
        </w:rPr>
        <w:instrText xml:space="preserve"> PAGEREF _Toc231629531 \h </w:instrText>
      </w:r>
      <w:r>
        <w:rPr>
          <w:noProof/>
        </w:rPr>
      </w:r>
      <w:r>
        <w:rPr>
          <w:noProof/>
        </w:rPr>
        <w:fldChar w:fldCharType="separate"/>
      </w:r>
      <w:r>
        <w:rPr>
          <w:noProof/>
        </w:rPr>
        <w:t>45</w:t>
      </w:r>
      <w:r>
        <w:rPr>
          <w:noProof/>
        </w:rPr>
        <w:fldChar w:fldCharType="end"/>
      </w:r>
    </w:p>
    <w:p w14:paraId="37B20753"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12.4.7</w:t>
      </w:r>
      <w:r>
        <w:rPr>
          <w:rFonts w:asciiTheme="minorHAnsi" w:eastAsiaTheme="minorEastAsia" w:hAnsiTheme="minorHAnsi" w:cstheme="minorBidi"/>
          <w:noProof/>
          <w:sz w:val="24"/>
          <w:szCs w:val="24"/>
          <w:lang w:eastAsia="ja-JP"/>
        </w:rPr>
        <w:tab/>
      </w:r>
      <w:r>
        <w:rPr>
          <w:noProof/>
        </w:rPr>
        <w:t>queryRecursive message elements</w:t>
      </w:r>
      <w:r>
        <w:rPr>
          <w:noProof/>
        </w:rPr>
        <w:tab/>
      </w:r>
      <w:r>
        <w:rPr>
          <w:noProof/>
        </w:rPr>
        <w:fldChar w:fldCharType="begin"/>
      </w:r>
      <w:r>
        <w:rPr>
          <w:noProof/>
        </w:rPr>
        <w:instrText xml:space="preserve"> PAGEREF _Toc231629532 \h </w:instrText>
      </w:r>
      <w:r>
        <w:rPr>
          <w:noProof/>
        </w:rPr>
      </w:r>
      <w:r>
        <w:rPr>
          <w:noProof/>
        </w:rPr>
        <w:fldChar w:fldCharType="separate"/>
      </w:r>
      <w:r>
        <w:rPr>
          <w:noProof/>
        </w:rPr>
        <w:t>48</w:t>
      </w:r>
      <w:r>
        <w:rPr>
          <w:noProof/>
        </w:rPr>
        <w:fldChar w:fldCharType="end"/>
      </w:r>
    </w:p>
    <w:p w14:paraId="43CFC063"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12.4.8</w:t>
      </w:r>
      <w:r>
        <w:rPr>
          <w:rFonts w:asciiTheme="minorHAnsi" w:eastAsiaTheme="minorEastAsia" w:hAnsiTheme="minorHAnsi" w:cstheme="minorBidi"/>
          <w:noProof/>
          <w:sz w:val="24"/>
          <w:szCs w:val="24"/>
          <w:lang w:eastAsia="ja-JP"/>
        </w:rPr>
        <w:tab/>
      </w:r>
      <w:r>
        <w:rPr>
          <w:noProof/>
        </w:rPr>
        <w:t>querySummarySync message elements</w:t>
      </w:r>
      <w:r>
        <w:rPr>
          <w:noProof/>
        </w:rPr>
        <w:tab/>
      </w:r>
      <w:r>
        <w:rPr>
          <w:noProof/>
        </w:rPr>
        <w:fldChar w:fldCharType="begin"/>
      </w:r>
      <w:r>
        <w:rPr>
          <w:noProof/>
        </w:rPr>
        <w:instrText xml:space="preserve"> PAGEREF _Toc231629533 \h </w:instrText>
      </w:r>
      <w:r>
        <w:rPr>
          <w:noProof/>
        </w:rPr>
      </w:r>
      <w:r>
        <w:rPr>
          <w:noProof/>
        </w:rPr>
        <w:fldChar w:fldCharType="separate"/>
      </w:r>
      <w:r>
        <w:rPr>
          <w:noProof/>
        </w:rPr>
        <w:t>48</w:t>
      </w:r>
      <w:r>
        <w:rPr>
          <w:noProof/>
        </w:rPr>
        <w:fldChar w:fldCharType="end"/>
      </w:r>
    </w:p>
    <w:p w14:paraId="14146983"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12.5</w:t>
      </w:r>
      <w:r>
        <w:rPr>
          <w:rFonts w:asciiTheme="minorHAnsi" w:eastAsiaTheme="minorEastAsia" w:hAnsiTheme="minorHAnsi" w:cstheme="minorBidi"/>
          <w:noProof/>
          <w:sz w:val="24"/>
          <w:szCs w:val="24"/>
          <w:lang w:eastAsia="ja-JP"/>
        </w:rPr>
        <w:tab/>
      </w:r>
      <w:r>
        <w:rPr>
          <w:noProof/>
        </w:rPr>
        <w:t>NSI-CS specific types</w:t>
      </w:r>
      <w:r>
        <w:rPr>
          <w:noProof/>
        </w:rPr>
        <w:tab/>
      </w:r>
      <w:r>
        <w:rPr>
          <w:noProof/>
        </w:rPr>
        <w:fldChar w:fldCharType="begin"/>
      </w:r>
      <w:r>
        <w:rPr>
          <w:noProof/>
        </w:rPr>
        <w:instrText xml:space="preserve"> PAGEREF _Toc231629534 \h </w:instrText>
      </w:r>
      <w:r>
        <w:rPr>
          <w:noProof/>
        </w:rPr>
      </w:r>
      <w:r>
        <w:rPr>
          <w:noProof/>
        </w:rPr>
        <w:fldChar w:fldCharType="separate"/>
      </w:r>
      <w:r>
        <w:rPr>
          <w:noProof/>
        </w:rPr>
        <w:t>48</w:t>
      </w:r>
      <w:r>
        <w:rPr>
          <w:noProof/>
        </w:rPr>
        <w:fldChar w:fldCharType="end"/>
      </w:r>
    </w:p>
    <w:p w14:paraId="6E208E5E"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12.5.1</w:t>
      </w:r>
      <w:r>
        <w:rPr>
          <w:rFonts w:asciiTheme="minorHAnsi" w:eastAsiaTheme="minorEastAsia" w:hAnsiTheme="minorHAnsi" w:cstheme="minorBidi"/>
          <w:noProof/>
          <w:sz w:val="24"/>
          <w:szCs w:val="24"/>
          <w:lang w:eastAsia="ja-JP"/>
        </w:rPr>
        <w:tab/>
      </w:r>
      <w:r>
        <w:rPr>
          <w:noProof/>
        </w:rPr>
        <w:t>Element Groups</w:t>
      </w:r>
      <w:r>
        <w:rPr>
          <w:noProof/>
        </w:rPr>
        <w:tab/>
      </w:r>
      <w:r>
        <w:rPr>
          <w:noProof/>
        </w:rPr>
        <w:fldChar w:fldCharType="begin"/>
      </w:r>
      <w:r>
        <w:rPr>
          <w:noProof/>
        </w:rPr>
        <w:instrText xml:space="preserve"> PAGEREF _Toc231629535 \h </w:instrText>
      </w:r>
      <w:r>
        <w:rPr>
          <w:noProof/>
        </w:rPr>
      </w:r>
      <w:r>
        <w:rPr>
          <w:noProof/>
        </w:rPr>
        <w:fldChar w:fldCharType="separate"/>
      </w:r>
      <w:r>
        <w:rPr>
          <w:noProof/>
        </w:rPr>
        <w:t>49</w:t>
      </w:r>
      <w:r>
        <w:rPr>
          <w:noProof/>
        </w:rPr>
        <w:fldChar w:fldCharType="end"/>
      </w:r>
    </w:p>
    <w:p w14:paraId="7202ACCC"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12.5.2</w:t>
      </w:r>
      <w:r>
        <w:rPr>
          <w:rFonts w:asciiTheme="minorHAnsi" w:eastAsiaTheme="minorEastAsia" w:hAnsiTheme="minorHAnsi" w:cstheme="minorBidi"/>
          <w:noProof/>
          <w:sz w:val="24"/>
          <w:szCs w:val="24"/>
          <w:lang w:eastAsia="ja-JP"/>
        </w:rPr>
        <w:tab/>
      </w:r>
      <w:r>
        <w:rPr>
          <w:noProof/>
        </w:rPr>
        <w:t>Complex Types</w:t>
      </w:r>
      <w:r>
        <w:rPr>
          <w:noProof/>
        </w:rPr>
        <w:tab/>
      </w:r>
      <w:r>
        <w:rPr>
          <w:noProof/>
        </w:rPr>
        <w:fldChar w:fldCharType="begin"/>
      </w:r>
      <w:r>
        <w:rPr>
          <w:noProof/>
        </w:rPr>
        <w:instrText xml:space="preserve"> PAGEREF _Toc231629536 \h </w:instrText>
      </w:r>
      <w:r>
        <w:rPr>
          <w:noProof/>
        </w:rPr>
      </w:r>
      <w:r>
        <w:rPr>
          <w:noProof/>
        </w:rPr>
        <w:fldChar w:fldCharType="separate"/>
      </w:r>
      <w:r>
        <w:rPr>
          <w:noProof/>
        </w:rPr>
        <w:t>49</w:t>
      </w:r>
      <w:r>
        <w:rPr>
          <w:noProof/>
        </w:rPr>
        <w:fldChar w:fldCharType="end"/>
      </w:r>
    </w:p>
    <w:p w14:paraId="6BAC09AA"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12.5.3</w:t>
      </w:r>
      <w:r>
        <w:rPr>
          <w:rFonts w:asciiTheme="minorHAnsi" w:eastAsiaTheme="minorEastAsia" w:hAnsiTheme="minorHAnsi" w:cstheme="minorBidi"/>
          <w:noProof/>
          <w:sz w:val="24"/>
          <w:szCs w:val="24"/>
          <w:lang w:eastAsia="ja-JP"/>
        </w:rPr>
        <w:tab/>
      </w:r>
      <w:r>
        <w:rPr>
          <w:noProof/>
        </w:rPr>
        <w:t>Simple Types</w:t>
      </w:r>
      <w:r>
        <w:rPr>
          <w:noProof/>
        </w:rPr>
        <w:tab/>
      </w:r>
      <w:r>
        <w:rPr>
          <w:noProof/>
        </w:rPr>
        <w:fldChar w:fldCharType="begin"/>
      </w:r>
      <w:r>
        <w:rPr>
          <w:noProof/>
        </w:rPr>
        <w:instrText xml:space="preserve"> PAGEREF _Toc231629537 \h </w:instrText>
      </w:r>
      <w:r>
        <w:rPr>
          <w:noProof/>
        </w:rPr>
      </w:r>
      <w:r>
        <w:rPr>
          <w:noProof/>
        </w:rPr>
        <w:fldChar w:fldCharType="separate"/>
      </w:r>
      <w:r>
        <w:rPr>
          <w:noProof/>
        </w:rPr>
        <w:t>67</w:t>
      </w:r>
      <w:r>
        <w:rPr>
          <w:noProof/>
        </w:rPr>
        <w:fldChar w:fldCharType="end"/>
      </w:r>
    </w:p>
    <w:p w14:paraId="41FBACD4" w14:textId="77777777" w:rsidR="00A7525C" w:rsidRDefault="00A7525C">
      <w:pPr>
        <w:pStyle w:val="TOC1"/>
        <w:tabs>
          <w:tab w:val="left" w:pos="518"/>
          <w:tab w:val="right" w:pos="8630"/>
        </w:tabs>
        <w:rPr>
          <w:rFonts w:asciiTheme="minorHAnsi" w:eastAsiaTheme="minorEastAsia" w:hAnsiTheme="minorHAnsi" w:cstheme="minorBidi"/>
          <w:noProof/>
          <w:sz w:val="24"/>
          <w:szCs w:val="24"/>
          <w:lang w:eastAsia="ja-JP"/>
        </w:rPr>
      </w:pPr>
      <w:r w:rsidRPr="005D356B">
        <w:rPr>
          <w:rFonts w:cs="Arial"/>
          <w:noProof/>
        </w:rPr>
        <w:t>13.</w:t>
      </w:r>
      <w:r>
        <w:rPr>
          <w:rFonts w:asciiTheme="minorHAnsi" w:eastAsiaTheme="minorEastAsia" w:hAnsiTheme="minorHAnsi" w:cstheme="minorBidi"/>
          <w:noProof/>
          <w:sz w:val="24"/>
          <w:szCs w:val="24"/>
          <w:lang w:eastAsia="ja-JP"/>
        </w:rPr>
        <w:tab/>
      </w:r>
      <w:r>
        <w:rPr>
          <w:noProof/>
        </w:rPr>
        <w:t xml:space="preserve">Appendix B:  </w:t>
      </w:r>
      <w:r w:rsidRPr="005D356B">
        <w:rPr>
          <w:rFonts w:cs="Arial"/>
          <w:noProof/>
        </w:rPr>
        <w:t>State Machine Transition Tables</w:t>
      </w:r>
      <w:r>
        <w:rPr>
          <w:noProof/>
        </w:rPr>
        <w:tab/>
      </w:r>
      <w:r>
        <w:rPr>
          <w:noProof/>
        </w:rPr>
        <w:fldChar w:fldCharType="begin"/>
      </w:r>
      <w:r>
        <w:rPr>
          <w:noProof/>
        </w:rPr>
        <w:instrText xml:space="preserve"> PAGEREF _Toc231629538 \h </w:instrText>
      </w:r>
      <w:r>
        <w:rPr>
          <w:noProof/>
        </w:rPr>
      </w:r>
      <w:r>
        <w:rPr>
          <w:noProof/>
        </w:rPr>
        <w:fldChar w:fldCharType="separate"/>
      </w:r>
      <w:r>
        <w:rPr>
          <w:noProof/>
        </w:rPr>
        <w:t>69</w:t>
      </w:r>
      <w:r>
        <w:rPr>
          <w:noProof/>
        </w:rPr>
        <w:fldChar w:fldCharType="end"/>
      </w:r>
    </w:p>
    <w:p w14:paraId="6F221469" w14:textId="77777777" w:rsidR="00A7525C" w:rsidRDefault="00A7525C">
      <w:pPr>
        <w:pStyle w:val="TOC1"/>
        <w:tabs>
          <w:tab w:val="left" w:pos="518"/>
          <w:tab w:val="right" w:pos="8630"/>
        </w:tabs>
        <w:rPr>
          <w:rFonts w:asciiTheme="minorHAnsi" w:eastAsiaTheme="minorEastAsia" w:hAnsiTheme="minorHAnsi" w:cstheme="minorBidi"/>
          <w:noProof/>
          <w:sz w:val="24"/>
          <w:szCs w:val="24"/>
          <w:lang w:eastAsia="ja-JP"/>
        </w:rPr>
      </w:pPr>
      <w:r>
        <w:rPr>
          <w:noProof/>
        </w:rPr>
        <w:t>14.</w:t>
      </w:r>
      <w:r>
        <w:rPr>
          <w:rFonts w:asciiTheme="minorHAnsi" w:eastAsiaTheme="minorEastAsia" w:hAnsiTheme="minorHAnsi" w:cstheme="minorBidi"/>
          <w:noProof/>
          <w:sz w:val="24"/>
          <w:szCs w:val="24"/>
          <w:lang w:eastAsia="ja-JP"/>
        </w:rPr>
        <w:tab/>
      </w:r>
      <w:r>
        <w:rPr>
          <w:noProof/>
        </w:rPr>
        <w:t>Appendix C: Formal statement of coordinator</w:t>
      </w:r>
      <w:r>
        <w:rPr>
          <w:noProof/>
        </w:rPr>
        <w:tab/>
      </w:r>
      <w:r>
        <w:rPr>
          <w:noProof/>
        </w:rPr>
        <w:fldChar w:fldCharType="begin"/>
      </w:r>
      <w:r>
        <w:rPr>
          <w:noProof/>
        </w:rPr>
        <w:instrText xml:space="preserve"> PAGEREF _Toc231629539 \h </w:instrText>
      </w:r>
      <w:r>
        <w:rPr>
          <w:noProof/>
        </w:rPr>
      </w:r>
      <w:r>
        <w:rPr>
          <w:noProof/>
        </w:rPr>
        <w:fldChar w:fldCharType="separate"/>
      </w:r>
      <w:r>
        <w:rPr>
          <w:noProof/>
        </w:rPr>
        <w:t>71</w:t>
      </w:r>
      <w:r>
        <w:rPr>
          <w:noProof/>
        </w:rPr>
        <w:fldChar w:fldCharType="end"/>
      </w:r>
    </w:p>
    <w:p w14:paraId="0975E05B"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14.1</w:t>
      </w:r>
      <w:r>
        <w:rPr>
          <w:rFonts w:asciiTheme="minorHAnsi" w:eastAsiaTheme="minorEastAsia" w:hAnsiTheme="minorHAnsi" w:cstheme="minorBidi"/>
          <w:noProof/>
          <w:sz w:val="24"/>
          <w:szCs w:val="24"/>
          <w:lang w:eastAsia="ja-JP"/>
        </w:rPr>
        <w:tab/>
      </w:r>
      <w:r>
        <w:rPr>
          <w:noProof/>
        </w:rPr>
        <w:t>Aggregator NSA</w:t>
      </w:r>
      <w:r>
        <w:rPr>
          <w:noProof/>
        </w:rPr>
        <w:tab/>
      </w:r>
      <w:r>
        <w:rPr>
          <w:noProof/>
        </w:rPr>
        <w:fldChar w:fldCharType="begin"/>
      </w:r>
      <w:r>
        <w:rPr>
          <w:noProof/>
        </w:rPr>
        <w:instrText xml:space="preserve"> PAGEREF _Toc231629540 \h </w:instrText>
      </w:r>
      <w:r>
        <w:rPr>
          <w:noProof/>
        </w:rPr>
      </w:r>
      <w:r>
        <w:rPr>
          <w:noProof/>
        </w:rPr>
        <w:fldChar w:fldCharType="separate"/>
      </w:r>
      <w:r>
        <w:rPr>
          <w:noProof/>
        </w:rPr>
        <w:t>71</w:t>
      </w:r>
      <w:r>
        <w:rPr>
          <w:noProof/>
        </w:rPr>
        <w:fldChar w:fldCharType="end"/>
      </w:r>
    </w:p>
    <w:p w14:paraId="0A2CBF3B"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14.1.1</w:t>
      </w:r>
      <w:r>
        <w:rPr>
          <w:rFonts w:asciiTheme="minorHAnsi" w:eastAsiaTheme="minorEastAsia" w:hAnsiTheme="minorHAnsi" w:cstheme="minorBidi"/>
          <w:noProof/>
          <w:sz w:val="24"/>
          <w:szCs w:val="24"/>
          <w:lang w:eastAsia="ja-JP"/>
        </w:rPr>
        <w:tab/>
      </w:r>
      <w:r>
        <w:rPr>
          <w:noProof/>
        </w:rPr>
        <w:t>Processing of NSI Requests</w:t>
      </w:r>
      <w:r>
        <w:rPr>
          <w:noProof/>
        </w:rPr>
        <w:tab/>
      </w:r>
      <w:r>
        <w:rPr>
          <w:noProof/>
        </w:rPr>
        <w:fldChar w:fldCharType="begin"/>
      </w:r>
      <w:r>
        <w:rPr>
          <w:noProof/>
        </w:rPr>
        <w:instrText xml:space="preserve"> PAGEREF _Toc231629541 \h </w:instrText>
      </w:r>
      <w:r>
        <w:rPr>
          <w:noProof/>
        </w:rPr>
      </w:r>
      <w:r>
        <w:rPr>
          <w:noProof/>
        </w:rPr>
        <w:fldChar w:fldCharType="separate"/>
      </w:r>
      <w:r>
        <w:rPr>
          <w:noProof/>
        </w:rPr>
        <w:t>71</w:t>
      </w:r>
      <w:r>
        <w:rPr>
          <w:noProof/>
        </w:rPr>
        <w:fldChar w:fldCharType="end"/>
      </w:r>
    </w:p>
    <w:p w14:paraId="71B0E870"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14.1.2</w:t>
      </w:r>
      <w:r>
        <w:rPr>
          <w:rFonts w:asciiTheme="minorHAnsi" w:eastAsiaTheme="minorEastAsia" w:hAnsiTheme="minorHAnsi" w:cstheme="minorBidi"/>
          <w:noProof/>
          <w:sz w:val="24"/>
          <w:szCs w:val="24"/>
          <w:lang w:eastAsia="ja-JP"/>
        </w:rPr>
        <w:tab/>
      </w:r>
      <w:r>
        <w:rPr>
          <w:noProof/>
        </w:rPr>
        <w:t>Requests from State Machines</w:t>
      </w:r>
      <w:r>
        <w:rPr>
          <w:noProof/>
        </w:rPr>
        <w:tab/>
      </w:r>
      <w:r>
        <w:rPr>
          <w:noProof/>
        </w:rPr>
        <w:fldChar w:fldCharType="begin"/>
      </w:r>
      <w:r>
        <w:rPr>
          <w:noProof/>
        </w:rPr>
        <w:instrText xml:space="preserve"> PAGEREF _Toc231629542 \h </w:instrText>
      </w:r>
      <w:r>
        <w:rPr>
          <w:noProof/>
        </w:rPr>
      </w:r>
      <w:r>
        <w:rPr>
          <w:noProof/>
        </w:rPr>
        <w:fldChar w:fldCharType="separate"/>
      </w:r>
      <w:r>
        <w:rPr>
          <w:noProof/>
        </w:rPr>
        <w:t>72</w:t>
      </w:r>
      <w:r>
        <w:rPr>
          <w:noProof/>
        </w:rPr>
        <w:fldChar w:fldCharType="end"/>
      </w:r>
    </w:p>
    <w:p w14:paraId="2AD1FEC2"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14.2</w:t>
      </w:r>
      <w:r>
        <w:rPr>
          <w:rFonts w:asciiTheme="minorHAnsi" w:eastAsiaTheme="minorEastAsia" w:hAnsiTheme="minorHAnsi" w:cstheme="minorBidi"/>
          <w:noProof/>
          <w:sz w:val="24"/>
          <w:szCs w:val="24"/>
          <w:lang w:eastAsia="ja-JP"/>
        </w:rPr>
        <w:tab/>
      </w:r>
      <w:r>
        <w:rPr>
          <w:noProof/>
        </w:rPr>
        <w:t>Ultimate Provider NSA</w:t>
      </w:r>
      <w:r>
        <w:rPr>
          <w:noProof/>
        </w:rPr>
        <w:tab/>
      </w:r>
      <w:r>
        <w:rPr>
          <w:noProof/>
        </w:rPr>
        <w:fldChar w:fldCharType="begin"/>
      </w:r>
      <w:r>
        <w:rPr>
          <w:noProof/>
        </w:rPr>
        <w:instrText xml:space="preserve"> PAGEREF _Toc231629543 \h </w:instrText>
      </w:r>
      <w:r>
        <w:rPr>
          <w:noProof/>
        </w:rPr>
      </w:r>
      <w:r>
        <w:rPr>
          <w:noProof/>
        </w:rPr>
        <w:fldChar w:fldCharType="separate"/>
      </w:r>
      <w:r>
        <w:rPr>
          <w:noProof/>
        </w:rPr>
        <w:t>73</w:t>
      </w:r>
      <w:r>
        <w:rPr>
          <w:noProof/>
        </w:rPr>
        <w:fldChar w:fldCharType="end"/>
      </w:r>
    </w:p>
    <w:p w14:paraId="55272BDF"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14.2.1</w:t>
      </w:r>
      <w:r>
        <w:rPr>
          <w:rFonts w:asciiTheme="minorHAnsi" w:eastAsiaTheme="minorEastAsia" w:hAnsiTheme="minorHAnsi" w:cstheme="minorBidi"/>
          <w:noProof/>
          <w:sz w:val="24"/>
          <w:szCs w:val="24"/>
          <w:lang w:eastAsia="ja-JP"/>
        </w:rPr>
        <w:tab/>
      </w:r>
      <w:r>
        <w:rPr>
          <w:noProof/>
        </w:rPr>
        <w:t>Processing of NSI Requests</w:t>
      </w:r>
      <w:r>
        <w:rPr>
          <w:noProof/>
        </w:rPr>
        <w:tab/>
      </w:r>
      <w:r>
        <w:rPr>
          <w:noProof/>
        </w:rPr>
        <w:fldChar w:fldCharType="begin"/>
      </w:r>
      <w:r>
        <w:rPr>
          <w:noProof/>
        </w:rPr>
        <w:instrText xml:space="preserve"> PAGEREF _Toc231629544 \h </w:instrText>
      </w:r>
      <w:r>
        <w:rPr>
          <w:noProof/>
        </w:rPr>
      </w:r>
      <w:r>
        <w:rPr>
          <w:noProof/>
        </w:rPr>
        <w:fldChar w:fldCharType="separate"/>
      </w:r>
      <w:r>
        <w:rPr>
          <w:noProof/>
        </w:rPr>
        <w:t>73</w:t>
      </w:r>
      <w:r>
        <w:rPr>
          <w:noProof/>
        </w:rPr>
        <w:fldChar w:fldCharType="end"/>
      </w:r>
    </w:p>
    <w:p w14:paraId="5ACAEA38" w14:textId="77777777" w:rsidR="00A7525C" w:rsidRDefault="00A7525C">
      <w:pPr>
        <w:pStyle w:val="TOC3"/>
        <w:tabs>
          <w:tab w:val="left" w:pos="1196"/>
          <w:tab w:val="right" w:pos="8630"/>
        </w:tabs>
        <w:rPr>
          <w:rFonts w:asciiTheme="minorHAnsi" w:eastAsiaTheme="minorEastAsia" w:hAnsiTheme="minorHAnsi" w:cstheme="minorBidi"/>
          <w:noProof/>
          <w:sz w:val="24"/>
          <w:szCs w:val="24"/>
          <w:lang w:eastAsia="ja-JP"/>
        </w:rPr>
      </w:pPr>
      <w:r>
        <w:rPr>
          <w:noProof/>
        </w:rPr>
        <w:t>14.2.2</w:t>
      </w:r>
      <w:r>
        <w:rPr>
          <w:rFonts w:asciiTheme="minorHAnsi" w:eastAsiaTheme="minorEastAsia" w:hAnsiTheme="minorHAnsi" w:cstheme="minorBidi"/>
          <w:noProof/>
          <w:sz w:val="24"/>
          <w:szCs w:val="24"/>
          <w:lang w:eastAsia="ja-JP"/>
        </w:rPr>
        <w:tab/>
      </w:r>
      <w:r>
        <w:rPr>
          <w:noProof/>
        </w:rPr>
        <w:t>Requests from State Machines</w:t>
      </w:r>
      <w:r>
        <w:rPr>
          <w:noProof/>
        </w:rPr>
        <w:tab/>
      </w:r>
      <w:r>
        <w:rPr>
          <w:noProof/>
        </w:rPr>
        <w:fldChar w:fldCharType="begin"/>
      </w:r>
      <w:r>
        <w:rPr>
          <w:noProof/>
        </w:rPr>
        <w:instrText xml:space="preserve"> PAGEREF _Toc231629545 \h </w:instrText>
      </w:r>
      <w:r>
        <w:rPr>
          <w:noProof/>
        </w:rPr>
      </w:r>
      <w:r>
        <w:rPr>
          <w:noProof/>
        </w:rPr>
        <w:fldChar w:fldCharType="separate"/>
      </w:r>
      <w:r>
        <w:rPr>
          <w:noProof/>
        </w:rPr>
        <w:t>74</w:t>
      </w:r>
      <w:r>
        <w:rPr>
          <w:noProof/>
        </w:rPr>
        <w:fldChar w:fldCharType="end"/>
      </w:r>
    </w:p>
    <w:p w14:paraId="358848E0" w14:textId="77777777" w:rsidR="00A7525C" w:rsidRDefault="00A7525C">
      <w:pPr>
        <w:pStyle w:val="TOC1"/>
        <w:tabs>
          <w:tab w:val="left" w:pos="518"/>
          <w:tab w:val="right" w:pos="8630"/>
        </w:tabs>
        <w:rPr>
          <w:rFonts w:asciiTheme="minorHAnsi" w:eastAsiaTheme="minorEastAsia" w:hAnsiTheme="minorHAnsi" w:cstheme="minorBidi"/>
          <w:noProof/>
          <w:sz w:val="24"/>
          <w:szCs w:val="24"/>
          <w:lang w:eastAsia="ja-JP"/>
        </w:rPr>
      </w:pPr>
      <w:r>
        <w:rPr>
          <w:noProof/>
        </w:rPr>
        <w:t>15.</w:t>
      </w:r>
      <w:r>
        <w:rPr>
          <w:rFonts w:asciiTheme="minorHAnsi" w:eastAsiaTheme="minorEastAsia" w:hAnsiTheme="minorHAnsi" w:cstheme="minorBidi"/>
          <w:noProof/>
          <w:sz w:val="24"/>
          <w:szCs w:val="24"/>
          <w:lang w:eastAsia="ja-JP"/>
        </w:rPr>
        <w:tab/>
      </w:r>
      <w:r>
        <w:rPr>
          <w:noProof/>
        </w:rPr>
        <w:t>Appendix D:  Best Practices for NSA implementation</w:t>
      </w:r>
      <w:r>
        <w:rPr>
          <w:noProof/>
        </w:rPr>
        <w:tab/>
      </w:r>
      <w:r>
        <w:rPr>
          <w:noProof/>
        </w:rPr>
        <w:fldChar w:fldCharType="begin"/>
      </w:r>
      <w:r>
        <w:rPr>
          <w:noProof/>
        </w:rPr>
        <w:instrText xml:space="preserve"> PAGEREF _Toc231629546 \h </w:instrText>
      </w:r>
      <w:r>
        <w:rPr>
          <w:noProof/>
        </w:rPr>
      </w:r>
      <w:r>
        <w:rPr>
          <w:noProof/>
        </w:rPr>
        <w:fldChar w:fldCharType="separate"/>
      </w:r>
      <w:r>
        <w:rPr>
          <w:noProof/>
        </w:rPr>
        <w:t>75</w:t>
      </w:r>
      <w:r>
        <w:rPr>
          <w:noProof/>
        </w:rPr>
        <w:fldChar w:fldCharType="end"/>
      </w:r>
    </w:p>
    <w:p w14:paraId="48608DBE"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15.1</w:t>
      </w:r>
      <w:r>
        <w:rPr>
          <w:rFonts w:asciiTheme="minorHAnsi" w:eastAsiaTheme="minorEastAsia" w:hAnsiTheme="minorHAnsi" w:cstheme="minorBidi"/>
          <w:noProof/>
          <w:sz w:val="24"/>
          <w:szCs w:val="24"/>
          <w:lang w:eastAsia="ja-JP"/>
        </w:rPr>
        <w:tab/>
      </w:r>
      <w:r>
        <w:rPr>
          <w:noProof/>
        </w:rPr>
        <w:t>Message transport error handling</w:t>
      </w:r>
      <w:r>
        <w:rPr>
          <w:noProof/>
        </w:rPr>
        <w:tab/>
      </w:r>
      <w:r>
        <w:rPr>
          <w:noProof/>
        </w:rPr>
        <w:fldChar w:fldCharType="begin"/>
      </w:r>
      <w:r>
        <w:rPr>
          <w:noProof/>
        </w:rPr>
        <w:instrText xml:space="preserve"> PAGEREF _Toc231629547 \h </w:instrText>
      </w:r>
      <w:r>
        <w:rPr>
          <w:noProof/>
        </w:rPr>
      </w:r>
      <w:r>
        <w:rPr>
          <w:noProof/>
        </w:rPr>
        <w:fldChar w:fldCharType="separate"/>
      </w:r>
      <w:r>
        <w:rPr>
          <w:noProof/>
        </w:rPr>
        <w:t>75</w:t>
      </w:r>
      <w:r>
        <w:rPr>
          <w:noProof/>
        </w:rPr>
        <w:fldChar w:fldCharType="end"/>
      </w:r>
    </w:p>
    <w:p w14:paraId="3B2AA018"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15.2</w:t>
      </w:r>
      <w:r>
        <w:rPr>
          <w:rFonts w:asciiTheme="minorHAnsi" w:eastAsiaTheme="minorEastAsia" w:hAnsiTheme="minorHAnsi" w:cstheme="minorBidi"/>
          <w:noProof/>
          <w:sz w:val="24"/>
          <w:szCs w:val="24"/>
          <w:lang w:eastAsia="ja-JP"/>
        </w:rPr>
        <w:tab/>
      </w:r>
      <w:r>
        <w:rPr>
          <w:noProof/>
        </w:rPr>
        <w:t>ACK handling</w:t>
      </w:r>
      <w:r>
        <w:rPr>
          <w:noProof/>
        </w:rPr>
        <w:tab/>
      </w:r>
      <w:r>
        <w:rPr>
          <w:noProof/>
        </w:rPr>
        <w:fldChar w:fldCharType="begin"/>
      </w:r>
      <w:r>
        <w:rPr>
          <w:noProof/>
        </w:rPr>
        <w:instrText xml:space="preserve"> PAGEREF _Toc231629548 \h </w:instrText>
      </w:r>
      <w:r>
        <w:rPr>
          <w:noProof/>
        </w:rPr>
      </w:r>
      <w:r>
        <w:rPr>
          <w:noProof/>
        </w:rPr>
        <w:fldChar w:fldCharType="separate"/>
      </w:r>
      <w:r>
        <w:rPr>
          <w:noProof/>
        </w:rPr>
        <w:t>76</w:t>
      </w:r>
      <w:r>
        <w:rPr>
          <w:noProof/>
        </w:rPr>
        <w:fldChar w:fldCharType="end"/>
      </w:r>
    </w:p>
    <w:p w14:paraId="6D4C8C09"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15.3</w:t>
      </w:r>
      <w:r>
        <w:rPr>
          <w:rFonts w:asciiTheme="minorHAnsi" w:eastAsiaTheme="minorEastAsia" w:hAnsiTheme="minorHAnsi" w:cstheme="minorBidi"/>
          <w:noProof/>
          <w:sz w:val="24"/>
          <w:szCs w:val="24"/>
          <w:lang w:eastAsia="ja-JP"/>
        </w:rPr>
        <w:tab/>
      </w:r>
      <w:r>
        <w:rPr>
          <w:noProof/>
        </w:rPr>
        <w:t>Guidelines on timeouts:</w:t>
      </w:r>
      <w:r>
        <w:rPr>
          <w:noProof/>
        </w:rPr>
        <w:tab/>
      </w:r>
      <w:r>
        <w:rPr>
          <w:noProof/>
        </w:rPr>
        <w:fldChar w:fldCharType="begin"/>
      </w:r>
      <w:r>
        <w:rPr>
          <w:noProof/>
        </w:rPr>
        <w:instrText xml:space="preserve"> PAGEREF _Toc231629549 \h </w:instrText>
      </w:r>
      <w:r>
        <w:rPr>
          <w:noProof/>
        </w:rPr>
      </w:r>
      <w:r>
        <w:rPr>
          <w:noProof/>
        </w:rPr>
        <w:fldChar w:fldCharType="separate"/>
      </w:r>
      <w:r>
        <w:rPr>
          <w:noProof/>
        </w:rPr>
        <w:t>76</w:t>
      </w:r>
      <w:r>
        <w:rPr>
          <w:noProof/>
        </w:rPr>
        <w:fldChar w:fldCharType="end"/>
      </w:r>
    </w:p>
    <w:p w14:paraId="2CA534E0"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15.4</w:t>
      </w:r>
      <w:r>
        <w:rPr>
          <w:rFonts w:asciiTheme="minorHAnsi" w:eastAsiaTheme="minorEastAsia" w:hAnsiTheme="minorHAnsi" w:cstheme="minorBidi"/>
          <w:noProof/>
          <w:sz w:val="24"/>
          <w:szCs w:val="24"/>
          <w:lang w:eastAsia="ja-JP"/>
        </w:rPr>
        <w:tab/>
      </w:r>
      <w:r>
        <w:rPr>
          <w:noProof/>
        </w:rPr>
        <w:t>Parallel processing of messages:</w:t>
      </w:r>
      <w:r>
        <w:rPr>
          <w:noProof/>
        </w:rPr>
        <w:tab/>
      </w:r>
      <w:r>
        <w:rPr>
          <w:noProof/>
        </w:rPr>
        <w:fldChar w:fldCharType="begin"/>
      </w:r>
      <w:r>
        <w:rPr>
          <w:noProof/>
        </w:rPr>
        <w:instrText xml:space="preserve"> PAGEREF _Toc231629550 \h </w:instrText>
      </w:r>
      <w:r>
        <w:rPr>
          <w:noProof/>
        </w:rPr>
      </w:r>
      <w:r>
        <w:rPr>
          <w:noProof/>
        </w:rPr>
        <w:fldChar w:fldCharType="separate"/>
      </w:r>
      <w:r>
        <w:rPr>
          <w:noProof/>
        </w:rPr>
        <w:t>76</w:t>
      </w:r>
      <w:r>
        <w:rPr>
          <w:noProof/>
        </w:rPr>
        <w:fldChar w:fldCharType="end"/>
      </w:r>
    </w:p>
    <w:p w14:paraId="58EA35BD"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15.5</w:t>
      </w:r>
      <w:r>
        <w:rPr>
          <w:rFonts w:asciiTheme="minorHAnsi" w:eastAsiaTheme="minorEastAsia" w:hAnsiTheme="minorHAnsi" w:cstheme="minorBidi"/>
          <w:noProof/>
          <w:sz w:val="24"/>
          <w:szCs w:val="24"/>
          <w:lang w:eastAsia="ja-JP"/>
        </w:rPr>
        <w:tab/>
      </w:r>
      <w:r>
        <w:rPr>
          <w:noProof/>
        </w:rPr>
        <w:t>NTP servers</w:t>
      </w:r>
      <w:r>
        <w:rPr>
          <w:noProof/>
        </w:rPr>
        <w:tab/>
      </w:r>
      <w:r>
        <w:rPr>
          <w:noProof/>
        </w:rPr>
        <w:fldChar w:fldCharType="begin"/>
      </w:r>
      <w:r>
        <w:rPr>
          <w:noProof/>
        </w:rPr>
        <w:instrText xml:space="preserve"> PAGEREF _Toc231629551 \h </w:instrText>
      </w:r>
      <w:r>
        <w:rPr>
          <w:noProof/>
        </w:rPr>
      </w:r>
      <w:r>
        <w:rPr>
          <w:noProof/>
        </w:rPr>
        <w:fldChar w:fldCharType="separate"/>
      </w:r>
      <w:r>
        <w:rPr>
          <w:noProof/>
        </w:rPr>
        <w:t>76</w:t>
      </w:r>
      <w:r>
        <w:rPr>
          <w:noProof/>
        </w:rPr>
        <w:fldChar w:fldCharType="end"/>
      </w:r>
    </w:p>
    <w:p w14:paraId="2C1C6EA0"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sidRPr="005D356B">
        <w:rPr>
          <w:rFonts w:eastAsia="MS Mincho"/>
          <w:noProof/>
        </w:rPr>
        <w:t>15.6</w:t>
      </w:r>
      <w:r>
        <w:rPr>
          <w:rFonts w:asciiTheme="minorHAnsi" w:eastAsiaTheme="minorEastAsia" w:hAnsiTheme="minorHAnsi" w:cstheme="minorBidi"/>
          <w:noProof/>
          <w:sz w:val="24"/>
          <w:szCs w:val="24"/>
          <w:lang w:eastAsia="ja-JP"/>
        </w:rPr>
        <w:tab/>
      </w:r>
      <w:r w:rsidRPr="005D356B">
        <w:rPr>
          <w:rFonts w:eastAsia="MS Mincho"/>
          <w:noProof/>
        </w:rPr>
        <w:t>Transport plane failures</w:t>
      </w:r>
      <w:r>
        <w:rPr>
          <w:noProof/>
        </w:rPr>
        <w:tab/>
      </w:r>
      <w:r>
        <w:rPr>
          <w:noProof/>
        </w:rPr>
        <w:fldChar w:fldCharType="begin"/>
      </w:r>
      <w:r>
        <w:rPr>
          <w:noProof/>
        </w:rPr>
        <w:instrText xml:space="preserve"> PAGEREF _Toc231629552 \h </w:instrText>
      </w:r>
      <w:r>
        <w:rPr>
          <w:noProof/>
        </w:rPr>
      </w:r>
      <w:r>
        <w:rPr>
          <w:noProof/>
        </w:rPr>
        <w:fldChar w:fldCharType="separate"/>
      </w:r>
      <w:r>
        <w:rPr>
          <w:noProof/>
        </w:rPr>
        <w:t>77</w:t>
      </w:r>
      <w:r>
        <w:rPr>
          <w:noProof/>
        </w:rPr>
        <w:fldChar w:fldCharType="end"/>
      </w:r>
    </w:p>
    <w:p w14:paraId="59CCB73B" w14:textId="77777777" w:rsidR="00A7525C" w:rsidRDefault="00A7525C">
      <w:pPr>
        <w:pStyle w:val="TOC1"/>
        <w:tabs>
          <w:tab w:val="left" w:pos="518"/>
          <w:tab w:val="right" w:pos="8630"/>
        </w:tabs>
        <w:rPr>
          <w:rFonts w:asciiTheme="minorHAnsi" w:eastAsiaTheme="minorEastAsia" w:hAnsiTheme="minorHAnsi" w:cstheme="minorBidi"/>
          <w:noProof/>
          <w:sz w:val="24"/>
          <w:szCs w:val="24"/>
          <w:lang w:eastAsia="ja-JP"/>
        </w:rPr>
      </w:pPr>
      <w:r>
        <w:rPr>
          <w:noProof/>
        </w:rPr>
        <w:t>16.</w:t>
      </w:r>
      <w:r>
        <w:rPr>
          <w:rFonts w:asciiTheme="minorHAnsi" w:eastAsiaTheme="minorEastAsia" w:hAnsiTheme="minorHAnsi" w:cstheme="minorBidi"/>
          <w:noProof/>
          <w:sz w:val="24"/>
          <w:szCs w:val="24"/>
          <w:lang w:eastAsia="ja-JP"/>
        </w:rPr>
        <w:tab/>
      </w:r>
      <w:r>
        <w:rPr>
          <w:noProof/>
        </w:rPr>
        <w:t>Appendix E:  Tree and chain examples</w:t>
      </w:r>
      <w:r>
        <w:rPr>
          <w:noProof/>
        </w:rPr>
        <w:tab/>
      </w:r>
      <w:r>
        <w:rPr>
          <w:noProof/>
        </w:rPr>
        <w:fldChar w:fldCharType="begin"/>
      </w:r>
      <w:r>
        <w:rPr>
          <w:noProof/>
        </w:rPr>
        <w:instrText xml:space="preserve"> PAGEREF _Toc231629553 \h </w:instrText>
      </w:r>
      <w:r>
        <w:rPr>
          <w:noProof/>
        </w:rPr>
      </w:r>
      <w:r>
        <w:rPr>
          <w:noProof/>
        </w:rPr>
        <w:fldChar w:fldCharType="separate"/>
      </w:r>
      <w:r>
        <w:rPr>
          <w:noProof/>
        </w:rPr>
        <w:t>77</w:t>
      </w:r>
      <w:r>
        <w:rPr>
          <w:noProof/>
        </w:rPr>
        <w:fldChar w:fldCharType="end"/>
      </w:r>
    </w:p>
    <w:p w14:paraId="1D9E3ABC"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lastRenderedPageBreak/>
        <w:t>16.1</w:t>
      </w:r>
      <w:r>
        <w:rPr>
          <w:rFonts w:asciiTheme="minorHAnsi" w:eastAsiaTheme="minorEastAsia" w:hAnsiTheme="minorHAnsi" w:cstheme="minorBidi"/>
          <w:noProof/>
          <w:sz w:val="24"/>
          <w:szCs w:val="24"/>
          <w:lang w:eastAsia="ja-JP"/>
        </w:rPr>
        <w:tab/>
      </w:r>
      <w:r>
        <w:rPr>
          <w:noProof/>
        </w:rPr>
        <w:t>Connection example managed by an NSA chain</w:t>
      </w:r>
      <w:r>
        <w:rPr>
          <w:noProof/>
        </w:rPr>
        <w:tab/>
      </w:r>
      <w:r>
        <w:rPr>
          <w:noProof/>
        </w:rPr>
        <w:fldChar w:fldCharType="begin"/>
      </w:r>
      <w:r>
        <w:rPr>
          <w:noProof/>
        </w:rPr>
        <w:instrText xml:space="preserve"> PAGEREF _Toc231629554 \h </w:instrText>
      </w:r>
      <w:r>
        <w:rPr>
          <w:noProof/>
        </w:rPr>
      </w:r>
      <w:r>
        <w:rPr>
          <w:noProof/>
        </w:rPr>
        <w:fldChar w:fldCharType="separate"/>
      </w:r>
      <w:r>
        <w:rPr>
          <w:noProof/>
        </w:rPr>
        <w:t>78</w:t>
      </w:r>
      <w:r>
        <w:rPr>
          <w:noProof/>
        </w:rPr>
        <w:fldChar w:fldCharType="end"/>
      </w:r>
    </w:p>
    <w:p w14:paraId="5A401224" w14:textId="77777777" w:rsidR="00A7525C" w:rsidRDefault="00A7525C">
      <w:pPr>
        <w:pStyle w:val="TOC2"/>
        <w:tabs>
          <w:tab w:val="left" w:pos="829"/>
          <w:tab w:val="right" w:pos="8630"/>
        </w:tabs>
        <w:rPr>
          <w:rFonts w:asciiTheme="minorHAnsi" w:eastAsiaTheme="minorEastAsia" w:hAnsiTheme="minorHAnsi" w:cstheme="minorBidi"/>
          <w:noProof/>
          <w:sz w:val="24"/>
          <w:szCs w:val="24"/>
          <w:lang w:eastAsia="ja-JP"/>
        </w:rPr>
      </w:pPr>
      <w:r>
        <w:rPr>
          <w:noProof/>
        </w:rPr>
        <w:t>16.2</w:t>
      </w:r>
      <w:r>
        <w:rPr>
          <w:rFonts w:asciiTheme="minorHAnsi" w:eastAsiaTheme="minorEastAsia" w:hAnsiTheme="minorHAnsi" w:cstheme="minorBidi"/>
          <w:noProof/>
          <w:sz w:val="24"/>
          <w:szCs w:val="24"/>
          <w:lang w:eastAsia="ja-JP"/>
        </w:rPr>
        <w:tab/>
      </w:r>
      <w:r>
        <w:rPr>
          <w:noProof/>
        </w:rPr>
        <w:t>Connection example managed by an NSA tree</w:t>
      </w:r>
      <w:r>
        <w:rPr>
          <w:noProof/>
        </w:rPr>
        <w:tab/>
      </w:r>
      <w:r>
        <w:rPr>
          <w:noProof/>
        </w:rPr>
        <w:fldChar w:fldCharType="begin"/>
      </w:r>
      <w:r>
        <w:rPr>
          <w:noProof/>
        </w:rPr>
        <w:instrText xml:space="preserve"> PAGEREF _Toc231629555 \h </w:instrText>
      </w:r>
      <w:r>
        <w:rPr>
          <w:noProof/>
        </w:rPr>
      </w:r>
      <w:r>
        <w:rPr>
          <w:noProof/>
        </w:rPr>
        <w:fldChar w:fldCharType="separate"/>
      </w:r>
      <w:r>
        <w:rPr>
          <w:noProof/>
        </w:rPr>
        <w:t>78</w:t>
      </w:r>
      <w:r>
        <w:rPr>
          <w:noProof/>
        </w:rPr>
        <w:fldChar w:fldCharType="end"/>
      </w:r>
    </w:p>
    <w:p w14:paraId="6704D2BB" w14:textId="77777777" w:rsidR="00A7525C" w:rsidRDefault="00A7525C">
      <w:pPr>
        <w:pStyle w:val="TOC1"/>
        <w:tabs>
          <w:tab w:val="left" w:pos="518"/>
          <w:tab w:val="right" w:pos="8630"/>
        </w:tabs>
        <w:rPr>
          <w:rFonts w:asciiTheme="minorHAnsi" w:eastAsiaTheme="minorEastAsia" w:hAnsiTheme="minorHAnsi" w:cstheme="minorBidi"/>
          <w:noProof/>
          <w:sz w:val="24"/>
          <w:szCs w:val="24"/>
          <w:lang w:eastAsia="ja-JP"/>
        </w:rPr>
      </w:pPr>
      <w:r>
        <w:rPr>
          <w:noProof/>
        </w:rPr>
        <w:t>17.</w:t>
      </w:r>
      <w:r>
        <w:rPr>
          <w:rFonts w:asciiTheme="minorHAnsi" w:eastAsiaTheme="minorEastAsia" w:hAnsiTheme="minorHAnsi" w:cstheme="minorBidi"/>
          <w:noProof/>
          <w:sz w:val="24"/>
          <w:szCs w:val="24"/>
          <w:lang w:eastAsia="ja-JP"/>
        </w:rPr>
        <w:tab/>
      </w:r>
      <w:r>
        <w:rPr>
          <w:noProof/>
        </w:rPr>
        <w:t>References</w:t>
      </w:r>
      <w:r>
        <w:rPr>
          <w:noProof/>
        </w:rPr>
        <w:tab/>
      </w:r>
      <w:r>
        <w:rPr>
          <w:noProof/>
        </w:rPr>
        <w:fldChar w:fldCharType="begin"/>
      </w:r>
      <w:r>
        <w:rPr>
          <w:noProof/>
        </w:rPr>
        <w:instrText xml:space="preserve"> PAGEREF _Toc231629556 \h </w:instrText>
      </w:r>
      <w:r>
        <w:rPr>
          <w:noProof/>
        </w:rPr>
      </w:r>
      <w:r>
        <w:rPr>
          <w:noProof/>
        </w:rPr>
        <w:fldChar w:fldCharType="separate"/>
      </w:r>
      <w:r>
        <w:rPr>
          <w:noProof/>
        </w:rPr>
        <w:t>79</w:t>
      </w:r>
      <w:r>
        <w:rPr>
          <w:noProof/>
        </w:rPr>
        <w:fldChar w:fldCharType="end"/>
      </w:r>
    </w:p>
    <w:p w14:paraId="6C889B01" w14:textId="77777777" w:rsidR="0028295D" w:rsidRDefault="00C310AF" w:rsidP="00FF3DA8">
      <w:r>
        <w:fldChar w:fldCharType="end"/>
      </w:r>
    </w:p>
    <w:p w14:paraId="4FAF5AAA" w14:textId="77777777" w:rsidR="00FF3DA8" w:rsidRPr="00FF3DA8" w:rsidRDefault="00FF3DA8" w:rsidP="00FF3DA8"/>
    <w:p w14:paraId="15361BC7" w14:textId="77777777" w:rsidR="007F7C82" w:rsidRDefault="00A05B9B" w:rsidP="002979D9">
      <w:pPr>
        <w:pStyle w:val="Heading1"/>
        <w:keepNext w:val="0"/>
        <w:spacing w:before="0" w:after="0"/>
        <w:ind w:left="578" w:hanging="578"/>
      </w:pPr>
      <w:bookmarkStart w:id="2" w:name="_Toc231629475"/>
      <w:r>
        <w:t>Introduction</w:t>
      </w:r>
      <w:bookmarkEnd w:id="2"/>
    </w:p>
    <w:p w14:paraId="57D469F9" w14:textId="77777777" w:rsidR="00401F94" w:rsidRDefault="00401F94" w:rsidP="00954A58">
      <w:r w:rsidRPr="003B174E">
        <w:t>This</w:t>
      </w:r>
      <w:r>
        <w:t xml:space="preserve"> </w:t>
      </w:r>
      <w:r w:rsidR="00954A58">
        <w:t xml:space="preserve">grid forum </w:t>
      </w:r>
      <w:r w:rsidRPr="003B174E">
        <w:t>document</w:t>
      </w:r>
      <w:r>
        <w:t xml:space="preserve"> </w:t>
      </w:r>
      <w:r w:rsidRPr="003B174E">
        <w:t>defines</w:t>
      </w:r>
      <w:r>
        <w:t xml:space="preserve"> </w:t>
      </w:r>
      <w:r w:rsidRPr="003B174E">
        <w:t>the</w:t>
      </w:r>
      <w:r>
        <w:t xml:space="preserve"> </w:t>
      </w:r>
      <w:r w:rsidRPr="003B174E">
        <w:t>Connection</w:t>
      </w:r>
      <w:r>
        <w:t xml:space="preserve"> </w:t>
      </w:r>
      <w:r w:rsidRPr="003B174E">
        <w:t>Service</w:t>
      </w:r>
      <w:r>
        <w:t xml:space="preserve"> (CS) </w:t>
      </w:r>
      <w:r w:rsidRPr="003B174E">
        <w:t>protocol</w:t>
      </w:r>
      <w:r>
        <w:t xml:space="preserve"> </w:t>
      </w:r>
      <w:r w:rsidR="00954A58">
        <w:t>that enables</w:t>
      </w:r>
      <w:r>
        <w:t xml:space="preserve"> </w:t>
      </w:r>
      <w:r w:rsidRPr="003B174E">
        <w:t>the</w:t>
      </w:r>
      <w:r>
        <w:t xml:space="preserve"> </w:t>
      </w:r>
      <w:r w:rsidRPr="003B174E">
        <w:t>reservation,</w:t>
      </w:r>
      <w:r>
        <w:t xml:space="preserve"> </w:t>
      </w:r>
      <w:r w:rsidRPr="003B174E">
        <w:t>creation,</w:t>
      </w:r>
      <w:r>
        <w:t xml:space="preserve"> </w:t>
      </w:r>
      <w:r w:rsidRPr="003B174E">
        <w:t>management</w:t>
      </w:r>
      <w:r>
        <w:t xml:space="preserve"> </w:t>
      </w:r>
      <w:r w:rsidRPr="003B174E">
        <w:t>and</w:t>
      </w:r>
      <w:r>
        <w:t xml:space="preserve"> </w:t>
      </w:r>
      <w:r w:rsidRPr="003B174E">
        <w:t>removal</w:t>
      </w:r>
      <w:r>
        <w:t xml:space="preserve"> </w:t>
      </w:r>
      <w:r w:rsidRPr="003B174E">
        <w:t>of</w:t>
      </w:r>
      <w:r>
        <w:t xml:space="preserve"> </w:t>
      </w:r>
      <w:r w:rsidRPr="003B174E">
        <w:t>Connections.</w:t>
      </w:r>
      <w:r>
        <w:t xml:space="preserve">   </w:t>
      </w:r>
      <w:r w:rsidRPr="00A72A3A">
        <w:t xml:space="preserve">The Network Service Interface </w:t>
      </w:r>
      <w:r w:rsidR="001871BF">
        <w:t xml:space="preserve">(NSI) </w:t>
      </w:r>
      <w:r w:rsidRPr="00A72A3A">
        <w:t>is the set of protocols and parameters that are used between a software agent requesting a network service and the software agent providing that Network Service.</w:t>
      </w:r>
    </w:p>
    <w:p w14:paraId="0AF256A5" w14:textId="77777777" w:rsidR="00954A58" w:rsidRDefault="00954A58" w:rsidP="00954A58"/>
    <w:p w14:paraId="0DF29B9C" w14:textId="77777777" w:rsidR="00863486" w:rsidRDefault="00A05B9B" w:rsidP="00A05B9B">
      <w:pPr>
        <w:pStyle w:val="Heading2"/>
      </w:pPr>
      <w:bookmarkStart w:id="3" w:name="_Toc231629476"/>
      <w:r>
        <w:t>NSI CS and the Network Service Framework</w:t>
      </w:r>
      <w:bookmarkEnd w:id="3"/>
    </w:p>
    <w:p w14:paraId="2F4874D5" w14:textId="77777777" w:rsidR="00401F94" w:rsidRDefault="00401F94" w:rsidP="00401F94">
      <w:r w:rsidRPr="00F5465B">
        <w:t>Network</w:t>
      </w:r>
      <w:r>
        <w:t xml:space="preserve"> </w:t>
      </w:r>
      <w:r w:rsidRPr="00F5465B">
        <w:t>resources</w:t>
      </w:r>
      <w:r>
        <w:t xml:space="preserve"> </w:t>
      </w:r>
      <w:r w:rsidRPr="00F5465B">
        <w:t>and</w:t>
      </w:r>
      <w:r>
        <w:t xml:space="preserve"> </w:t>
      </w:r>
      <w:r w:rsidRPr="00F5465B">
        <w:t>capabilities</w:t>
      </w:r>
      <w:r>
        <w:t xml:space="preserve"> </w:t>
      </w:r>
      <w:r w:rsidRPr="00F5465B">
        <w:t>are</w:t>
      </w:r>
      <w:r>
        <w:t xml:space="preserve"> </w:t>
      </w:r>
      <w:r w:rsidRPr="00F5465B">
        <w:t>presented</w:t>
      </w:r>
      <w:r>
        <w:t xml:space="preserve"> </w:t>
      </w:r>
      <w:r w:rsidRPr="00F5465B">
        <w:t>to</w:t>
      </w:r>
      <w:r>
        <w:t xml:space="preserve"> </w:t>
      </w:r>
      <w:r w:rsidRPr="00F5465B">
        <w:t>the</w:t>
      </w:r>
      <w:r>
        <w:t xml:space="preserve"> </w:t>
      </w:r>
      <w:r w:rsidRPr="00F5465B">
        <w:t>consumer</w:t>
      </w:r>
      <w:r>
        <w:t xml:space="preserve"> through </w:t>
      </w:r>
      <w:r w:rsidRPr="00F5465B">
        <w:t>a</w:t>
      </w:r>
      <w:r>
        <w:t xml:space="preserve"> </w:t>
      </w:r>
      <w:r w:rsidRPr="00F5465B">
        <w:t>set</w:t>
      </w:r>
      <w:r>
        <w:t xml:space="preserve"> </w:t>
      </w:r>
      <w:r w:rsidRPr="00F5465B">
        <w:t>of</w:t>
      </w:r>
      <w:r w:rsidR="00FF3DA8">
        <w:t xml:space="preserve"> </w:t>
      </w:r>
      <w:r>
        <w:t>N</w:t>
      </w:r>
      <w:r w:rsidRPr="00F5465B">
        <w:t>etwork</w:t>
      </w:r>
      <w:r>
        <w:t xml:space="preserve"> </w:t>
      </w:r>
      <w:proofErr w:type="gramStart"/>
      <w:r>
        <w:t>S</w:t>
      </w:r>
      <w:r w:rsidRPr="00F5465B">
        <w:t>ervices</w:t>
      </w:r>
      <w:r w:rsidR="00FF3DA8">
        <w:t>,</w:t>
      </w:r>
      <w:proofErr w:type="gramEnd"/>
      <w:r w:rsidR="00FF3DA8">
        <w:t xml:space="preserve"> t</w:t>
      </w:r>
      <w:r w:rsidRPr="00F5465B">
        <w:t>he</w:t>
      </w:r>
      <w:r>
        <w:t xml:space="preserve"> </w:t>
      </w:r>
      <w:r w:rsidR="00954A58">
        <w:t>Network Service Framework (</w:t>
      </w:r>
      <w:r>
        <w:t>NSF</w:t>
      </w:r>
      <w:r w:rsidR="00954A58">
        <w:t>)</w:t>
      </w:r>
      <w:r>
        <w:t xml:space="preserve"> </w:t>
      </w:r>
      <w:r w:rsidRPr="00F5465B">
        <w:t>presents</w:t>
      </w:r>
      <w:r>
        <w:t xml:space="preserve"> </w:t>
      </w:r>
      <w:r w:rsidRPr="00F5465B">
        <w:t>a</w:t>
      </w:r>
      <w:r>
        <w:t xml:space="preserve"> unified </w:t>
      </w:r>
      <w:r w:rsidRPr="00F5465B">
        <w:t>model</w:t>
      </w:r>
      <w:r>
        <w:t xml:space="preserve"> </w:t>
      </w:r>
      <w:r w:rsidRPr="00F5465B">
        <w:t>for</w:t>
      </w:r>
      <w:r>
        <w:t xml:space="preserve"> </w:t>
      </w:r>
      <w:r w:rsidRPr="00F5465B">
        <w:t>interacting</w:t>
      </w:r>
      <w:r>
        <w:t xml:space="preserve"> </w:t>
      </w:r>
      <w:r w:rsidRPr="00F5465B">
        <w:t>with</w:t>
      </w:r>
      <w:r>
        <w:t xml:space="preserve"> </w:t>
      </w:r>
      <w:r w:rsidRPr="00F5465B">
        <w:t>these</w:t>
      </w:r>
      <w:r>
        <w:t xml:space="preserve"> </w:t>
      </w:r>
      <w:r w:rsidRPr="00F5465B">
        <w:t>services</w:t>
      </w:r>
      <w:r>
        <w:t>.  Network Services include the ability to create connections, to share topologies and to perform other services needed by a federation of</w:t>
      </w:r>
      <w:r w:rsidR="001871BF">
        <w:t xml:space="preserve"> software agents.</w:t>
      </w:r>
    </w:p>
    <w:p w14:paraId="09B6DBF6" w14:textId="77777777" w:rsidR="00401F94" w:rsidRDefault="00401F94" w:rsidP="00401F94"/>
    <w:p w14:paraId="472111E8" w14:textId="77777777" w:rsidR="00401F94" w:rsidRDefault="00401F94" w:rsidP="00401F94">
      <w:pPr>
        <w:pStyle w:val="Heading3"/>
      </w:pPr>
      <w:bookmarkStart w:id="4" w:name="_Toc231629477"/>
      <w:r>
        <w:t>NSI architecture</w:t>
      </w:r>
      <w:bookmarkEnd w:id="4"/>
    </w:p>
    <w:p w14:paraId="5AB8CB32" w14:textId="77777777" w:rsidR="00401F94" w:rsidRDefault="00401F94" w:rsidP="00401F94">
      <w:r>
        <w:t xml:space="preserve">The NSF describes a set of architectural elements that make up the NSI architecture </w:t>
      </w:r>
      <w:r w:rsidR="00954A58">
        <w:t>[</w:t>
      </w:r>
      <w:r w:rsidR="00954A58">
        <w:fldChar w:fldCharType="begin"/>
      </w:r>
      <w:r w:rsidR="00954A58">
        <w:instrText xml:space="preserve"> REF _Ref355181189 \r \h </w:instrText>
      </w:r>
      <w:r w:rsidR="00954A58">
        <w:fldChar w:fldCharType="separate"/>
      </w:r>
      <w:r w:rsidR="008C548C">
        <w:t>1</w:t>
      </w:r>
      <w:r w:rsidR="00954A58">
        <w:fldChar w:fldCharType="end"/>
      </w:r>
      <w:r w:rsidR="00954A58">
        <w:t>]</w:t>
      </w:r>
      <w:r>
        <w:t xml:space="preserve">.  Network Service Agents (NSAs) are the agents that manage service requests.  An NSA can act either in the role of a requesting agent or a provider agent.  </w:t>
      </w:r>
      <w:r w:rsidR="001871BF">
        <w:t>NSI</w:t>
      </w:r>
      <w:r>
        <w:t xml:space="preserve"> is an interface between these </w:t>
      </w:r>
      <w:proofErr w:type="gramStart"/>
      <w:r>
        <w:t>software</w:t>
      </w:r>
      <w:proofErr w:type="gramEnd"/>
      <w:r>
        <w:t xml:space="preserve"> agents and NSI Protocol messages are exchanged over the NSI interface.  </w:t>
      </w:r>
    </w:p>
    <w:p w14:paraId="7E5815CD" w14:textId="77777777" w:rsidR="00401F94" w:rsidRDefault="00401F94" w:rsidP="00401F94"/>
    <w:p w14:paraId="1449551B" w14:textId="77777777" w:rsidR="00401F94" w:rsidRDefault="00401F94" w:rsidP="00401F94">
      <w:r>
        <w:t>The Network Service Plane</w:t>
      </w:r>
      <w:r w:rsidR="000C44F8">
        <w:t xml:space="preserve"> is defined as a notional plane in which agents and NSI protocol reside</w:t>
      </w:r>
      <w:r>
        <w:t xml:space="preserve">.  </w:t>
      </w:r>
      <w:r w:rsidRPr="00F5465B">
        <w:t>The</w:t>
      </w:r>
      <w:r>
        <w:t xml:space="preserve"> </w:t>
      </w:r>
      <w:r w:rsidR="000C44F8">
        <w:t>NSI provides and</w:t>
      </w:r>
      <w:r>
        <w:t xml:space="preserve"> </w:t>
      </w:r>
      <w:r w:rsidRPr="00F5465B">
        <w:t>environment</w:t>
      </w:r>
      <w:r>
        <w:t xml:space="preserve"> </w:t>
      </w:r>
      <w:r w:rsidRPr="00F5465B">
        <w:t>within</w:t>
      </w:r>
      <w:r>
        <w:t xml:space="preserve"> </w:t>
      </w:r>
      <w:r w:rsidRPr="00F5465B">
        <w:t>which</w:t>
      </w:r>
      <w:r>
        <w:t xml:space="preserve"> </w:t>
      </w:r>
      <w:r w:rsidRPr="00F5465B">
        <w:t>network</w:t>
      </w:r>
      <w:r>
        <w:t xml:space="preserve"> resources are treated as explicitly manageable objects.  Within the </w:t>
      </w:r>
      <w:r w:rsidR="000C44F8">
        <w:t>Network Service F</w:t>
      </w:r>
      <w:r>
        <w:t>ramework</w:t>
      </w:r>
      <w:r w:rsidRPr="00F5465B">
        <w:t>,</w:t>
      </w:r>
      <w:r>
        <w:t xml:space="preserve"> these </w:t>
      </w:r>
      <w:r w:rsidRPr="00F5465B">
        <w:t>network</w:t>
      </w:r>
      <w:r>
        <w:t xml:space="preserve"> </w:t>
      </w:r>
      <w:r w:rsidRPr="00F5465B">
        <w:t>resources</w:t>
      </w:r>
      <w:r>
        <w:t xml:space="preserve"> </w:t>
      </w:r>
      <w:r w:rsidRPr="00F5465B">
        <w:t>can</w:t>
      </w:r>
      <w:r>
        <w:t xml:space="preserve"> </w:t>
      </w:r>
      <w:r w:rsidRPr="00F5465B">
        <w:t>be</w:t>
      </w:r>
      <w:r>
        <w:t xml:space="preserve"> </w:t>
      </w:r>
      <w:r w:rsidRPr="00F5465B">
        <w:t>selected,</w:t>
      </w:r>
      <w:r>
        <w:t xml:space="preserve"> </w:t>
      </w:r>
      <w:r w:rsidRPr="00F5465B">
        <w:t>allocated,</w:t>
      </w:r>
      <w:r>
        <w:t xml:space="preserve"> </w:t>
      </w:r>
      <w:r w:rsidR="000C44F8">
        <w:t>queried</w:t>
      </w:r>
      <w:r w:rsidRPr="00F5465B">
        <w:t>,</w:t>
      </w:r>
      <w:r>
        <w:t xml:space="preserve"> </w:t>
      </w:r>
      <w:r w:rsidRPr="00F5465B">
        <w:t>and</w:t>
      </w:r>
      <w:r>
        <w:t xml:space="preserve"> </w:t>
      </w:r>
      <w:r w:rsidR="000C44F8">
        <w:t>managed</w:t>
      </w:r>
      <w:r>
        <w:t xml:space="preserve"> </w:t>
      </w:r>
      <w:r w:rsidRPr="00F5465B">
        <w:t>by</w:t>
      </w:r>
      <w:r>
        <w:t xml:space="preserve"> </w:t>
      </w:r>
      <w:r w:rsidRPr="00F5465B">
        <w:t>software</w:t>
      </w:r>
      <w:r>
        <w:t xml:space="preserve"> </w:t>
      </w:r>
      <w:r w:rsidRPr="00F5465B">
        <w:t>agents</w:t>
      </w:r>
      <w:r>
        <w:t xml:space="preserve"> </w:t>
      </w:r>
      <w:r w:rsidRPr="00F5465B">
        <w:t>on</w:t>
      </w:r>
      <w:r>
        <w:t xml:space="preserve"> </w:t>
      </w:r>
      <w:r w:rsidRPr="00F5465B">
        <w:t>behalf</w:t>
      </w:r>
      <w:r>
        <w:t xml:space="preserve"> </w:t>
      </w:r>
      <w:r w:rsidRPr="00F5465B">
        <w:t>of</w:t>
      </w:r>
      <w:r>
        <w:t xml:space="preserve"> requesting users. </w:t>
      </w:r>
    </w:p>
    <w:p w14:paraId="5C52BB8F" w14:textId="77777777" w:rsidR="00863486" w:rsidRDefault="00863486" w:rsidP="00032647"/>
    <w:p w14:paraId="6CF2331D" w14:textId="77777777" w:rsidR="00401F94" w:rsidRDefault="00401F94" w:rsidP="00401F94">
      <w:pPr>
        <w:pStyle w:val="Heading3"/>
      </w:pPr>
      <w:bookmarkStart w:id="5" w:name="_Toc231629478"/>
      <w:r>
        <w:t>Topology schema</w:t>
      </w:r>
      <w:bookmarkEnd w:id="5"/>
      <w:r>
        <w:t xml:space="preserve"> </w:t>
      </w:r>
    </w:p>
    <w:p w14:paraId="229FDB65" w14:textId="77777777" w:rsidR="00401F94" w:rsidRDefault="00401F94" w:rsidP="00401F94">
      <w:bookmarkStart w:id="6" w:name="h.p00kdmx2pk1a"/>
      <w:bookmarkStart w:id="7" w:name="h.o4fslx67qll7"/>
      <w:bookmarkEnd w:id="6"/>
      <w:bookmarkEnd w:id="7"/>
      <w:r>
        <w:t xml:space="preserve">The NSI topology schema is used by the NSI CS but is not defined in this document.  The NSI topology schema is described in the OGF recommendation: </w:t>
      </w:r>
      <w:r w:rsidRPr="007579B6">
        <w:t>GWD-R-P Network Service I</w:t>
      </w:r>
      <w:r>
        <w:t>nterface Topology Representation.  The document describes a normative extension to the Network Markup Language</w:t>
      </w:r>
      <w:r w:rsidR="00C71667">
        <w:t xml:space="preserve"> (NML)</w:t>
      </w:r>
      <w:r>
        <w:t xml:space="preserve"> base schema version </w:t>
      </w:r>
      <w:proofErr w:type="gramStart"/>
      <w:r>
        <w:t>1 which allows the description of service plane objects</w:t>
      </w:r>
      <w:proofErr w:type="gramEnd"/>
      <w:r>
        <w:t xml:space="preserve"> required for the </w:t>
      </w:r>
      <w:r w:rsidR="00C71667">
        <w:t>NSI CS</w:t>
      </w:r>
      <w:r>
        <w:t xml:space="preserve">.  </w:t>
      </w:r>
    </w:p>
    <w:p w14:paraId="69B06EE8" w14:textId="77777777" w:rsidR="00401F94" w:rsidRDefault="00401F94" w:rsidP="00401F94"/>
    <w:p w14:paraId="309BA37B" w14:textId="77777777" w:rsidR="00401F94" w:rsidRDefault="00401F94" w:rsidP="00401F94">
      <w:pPr>
        <w:pStyle w:val="Heading3"/>
      </w:pPr>
      <w:bookmarkStart w:id="8" w:name="h.u5nnu0kq9mn6"/>
      <w:bookmarkStart w:id="9" w:name="_Toc231629479"/>
      <w:bookmarkEnd w:id="8"/>
      <w:r>
        <w:t>Topology Distribution Service</w:t>
      </w:r>
      <w:bookmarkEnd w:id="9"/>
    </w:p>
    <w:p w14:paraId="5DDB806C" w14:textId="77777777" w:rsidR="00401F94" w:rsidRDefault="00401F94" w:rsidP="00401F94">
      <w:r>
        <w:t>The NSI topology distribution service is used by the NSI CS but is not defined in this document.   NSI topology exchange is perfo</w:t>
      </w:r>
      <w:r w:rsidR="00FE6327">
        <w:t>rmed using the topology service</w:t>
      </w:r>
      <w:r>
        <w:t xml:space="preserve"> defined in GWD-</w:t>
      </w:r>
      <w:r w:rsidRPr="000777AC">
        <w:t>I</w:t>
      </w:r>
      <w:r>
        <w:t xml:space="preserve"> </w:t>
      </w:r>
      <w:r w:rsidRPr="000777AC">
        <w:t xml:space="preserve">  ‘Network Service Interface, Topology Service Distribution Mechanisms’</w:t>
      </w:r>
      <w:r>
        <w:t xml:space="preserve">.   The document describes a normative schema which allows the description of service plane objects required for the </w:t>
      </w:r>
      <w:r w:rsidR="00C71667">
        <w:t>NSI CS</w:t>
      </w:r>
      <w:r>
        <w:t>. Additionally it describes a set of distribution mechanisms for the network topology descriptions.</w:t>
      </w:r>
    </w:p>
    <w:p w14:paraId="48DA87CD" w14:textId="77777777" w:rsidR="00401F94" w:rsidRDefault="00401F94" w:rsidP="00401F94"/>
    <w:p w14:paraId="029891C7" w14:textId="77777777" w:rsidR="00401F94" w:rsidRDefault="00401F94" w:rsidP="00401F94">
      <w:pPr>
        <w:pStyle w:val="Heading3"/>
      </w:pPr>
      <w:bookmarkStart w:id="10" w:name="_Toc231629480"/>
      <w:r>
        <w:t>Discovery Service</w:t>
      </w:r>
      <w:bookmarkEnd w:id="10"/>
    </w:p>
    <w:p w14:paraId="321D2BA7" w14:textId="77777777" w:rsidR="00401F94" w:rsidRDefault="00401F94" w:rsidP="00401F94">
      <w:r>
        <w:t xml:space="preserve">The discovery service is a web service that allows an NSI </w:t>
      </w:r>
      <w:r w:rsidR="00C71667">
        <w:t>Requester Agent (</w:t>
      </w:r>
      <w:r>
        <w:t>RA</w:t>
      </w:r>
      <w:r w:rsidR="00C71667">
        <w:t>)</w:t>
      </w:r>
      <w:r>
        <w:t xml:space="preserve"> to discover information about the services available </w:t>
      </w:r>
      <w:r w:rsidR="00C71667">
        <w:t xml:space="preserve">in a Provider Agent (PA) </w:t>
      </w:r>
      <w:r>
        <w:t>and the versions of these services.</w:t>
      </w:r>
      <w:r w:rsidR="000C44F8">
        <w:t xml:space="preserve">  The NSI Discovery Service is not defined in this document.</w:t>
      </w:r>
    </w:p>
    <w:p w14:paraId="24206D87" w14:textId="77777777" w:rsidR="009737C5" w:rsidRDefault="009737C5" w:rsidP="00932BE4"/>
    <w:p w14:paraId="0B16A5F1" w14:textId="77777777" w:rsidR="00863486" w:rsidRDefault="00863486" w:rsidP="0028295D"/>
    <w:p w14:paraId="7EE8D67A" w14:textId="77777777" w:rsidR="00870D00" w:rsidRDefault="005722FA" w:rsidP="003166F3">
      <w:pPr>
        <w:pStyle w:val="Heading2"/>
        <w:keepNext w:val="0"/>
        <w:ind w:left="578" w:hanging="578"/>
      </w:pPr>
      <w:bookmarkStart w:id="11" w:name="_Toc231629481"/>
      <w:r>
        <w:t xml:space="preserve">Representing and Managing </w:t>
      </w:r>
      <w:r w:rsidR="00870D00">
        <w:t>Network resources</w:t>
      </w:r>
      <w:bookmarkEnd w:id="11"/>
    </w:p>
    <w:p w14:paraId="457914E9" w14:textId="77777777" w:rsidR="00C71667" w:rsidRDefault="00C71667" w:rsidP="00C71667">
      <w:pPr>
        <w:pStyle w:val="nobreak"/>
      </w:pPr>
    </w:p>
    <w:p w14:paraId="5123FB98" w14:textId="77777777" w:rsidR="00C71667" w:rsidRDefault="00C71667" w:rsidP="00C71667">
      <w:pPr>
        <w:pStyle w:val="Heading3"/>
      </w:pPr>
      <w:bookmarkStart w:id="12" w:name="_Toc231629482"/>
      <w:r>
        <w:t>Heterogeneous transport and Multi-Provider environments</w:t>
      </w:r>
      <w:bookmarkEnd w:id="12"/>
    </w:p>
    <w:p w14:paraId="6C77E4F6" w14:textId="198684F3" w:rsidR="00C71667" w:rsidRDefault="000C44F8" w:rsidP="00C71667">
      <w:r>
        <w:t xml:space="preserve">NSI is designed to support the creation of circuits that transit several networks managed by different providers.  This creates requirements for authentication and </w:t>
      </w:r>
      <w:proofErr w:type="gramStart"/>
      <w:r>
        <w:t>authorization which</w:t>
      </w:r>
      <w:proofErr w:type="gramEnd"/>
      <w:r>
        <w:t xml:space="preserve"> are addressed by the NSI.  Traditional models of circuit services and control planes adopt a single </w:t>
      </w:r>
      <w:r>
        <w:lastRenderedPageBreak/>
        <w:t xml:space="preserve">very tightly defined data plane technology, and then hard code </w:t>
      </w:r>
      <w:ins w:id="13" w:author="Chin Guok" w:date="2013-06-01T09:18:00Z">
        <w:r w:rsidR="009A6B09">
          <w:t xml:space="preserve">these </w:t>
        </w:r>
      </w:ins>
      <w:r>
        <w:t xml:space="preserve">service attributes into the control plane protocols.  Multi-domain services need to employ multiple data plane technologies. In order to make this possible they need to recognize a wide array of service attributes.  </w:t>
      </w:r>
      <w:ins w:id="14" w:author="Chin Guok" w:date="2013-06-01T09:20:00Z">
        <w:r w:rsidR="009A6B09">
          <w:t xml:space="preserve">The </w:t>
        </w:r>
      </w:ins>
      <w:r>
        <w:t xml:space="preserve">NSI supports an abstracted notion of a Connection, and the NSI </w:t>
      </w:r>
      <w:r w:rsidRPr="00C71667">
        <w:t>Reserve</w:t>
      </w:r>
      <w:r>
        <w:t xml:space="preserve"> message includes a flexible schema for specifying service specific constraints.  These service constraints will be evaluated against the technology available to local network service providers traversed by the service.  It is up to the </w:t>
      </w:r>
      <w:proofErr w:type="gramStart"/>
      <w:r>
        <w:t>path finder</w:t>
      </w:r>
      <w:proofErr w:type="gramEnd"/>
      <w:r>
        <w:t xml:space="preserve"> of the NSI to create a path that meets these constraints.  In this way the NSI allows a single Service Plane protocol suite to deliver Connections that traverse heterogeneous transport technologies.</w:t>
      </w:r>
    </w:p>
    <w:p w14:paraId="4E979D0A" w14:textId="77777777" w:rsidR="00C71667" w:rsidRPr="00C71667" w:rsidRDefault="00C71667" w:rsidP="00C71667"/>
    <w:p w14:paraId="29706339" w14:textId="77777777" w:rsidR="00870D00" w:rsidRDefault="00870D00" w:rsidP="00870D00">
      <w:pPr>
        <w:pStyle w:val="Heading3"/>
      </w:pPr>
      <w:bookmarkStart w:id="15" w:name="_Toc231629483"/>
      <w:r>
        <w:t>Topology</w:t>
      </w:r>
      <w:bookmarkEnd w:id="15"/>
    </w:p>
    <w:p w14:paraId="579B4C56" w14:textId="1B69B5E9" w:rsidR="00870D00" w:rsidRDefault="00870D00" w:rsidP="008403B8">
      <w:pPr>
        <w:pStyle w:val="nobreak"/>
      </w:pPr>
      <w:r>
        <w:t>In the NSI Topology</w:t>
      </w:r>
      <w:ins w:id="16" w:author="Chin Guok" w:date="2013-06-01T09:21:00Z">
        <w:r w:rsidR="00775FA5">
          <w:t>,</w:t>
        </w:r>
      </w:ins>
      <w:r>
        <w:t xml:space="preserve"> the data plane in modeled as interconnected Networks, w</w:t>
      </w:r>
      <w:ins w:id="17" w:author="Chin Guok" w:date="2013-06-01T09:21:00Z">
        <w:r w:rsidR="00775FA5">
          <w:t>h</w:t>
        </w:r>
      </w:ins>
      <w:r>
        <w:t xml:space="preserve">ere the Networks are groupings of STPs.   </w:t>
      </w:r>
      <w:r w:rsidR="008403B8">
        <w:t xml:space="preserve">As shown in </w:t>
      </w:r>
      <w:r w:rsidR="008403B8">
        <w:fldChar w:fldCharType="begin"/>
      </w:r>
      <w:r w:rsidR="008403B8">
        <w:instrText xml:space="preserve"> REF _Ref296360506 \h </w:instrText>
      </w:r>
      <w:r w:rsidR="008403B8">
        <w:fldChar w:fldCharType="separate"/>
      </w:r>
      <w:r w:rsidR="008C548C">
        <w:t xml:space="preserve">Figure </w:t>
      </w:r>
      <w:r w:rsidR="008C548C">
        <w:rPr>
          <w:noProof/>
        </w:rPr>
        <w:t>1</w:t>
      </w:r>
      <w:r w:rsidR="008403B8">
        <w:fldChar w:fldCharType="end"/>
      </w:r>
      <w:r w:rsidR="008403B8">
        <w:t xml:space="preserve">, </w:t>
      </w:r>
      <w:r>
        <w:t>NSI Networks interconnect at a shared point known as an SDP.  An SDP is a grouping of two adjacent STPs belonging to different Networks. A complete Connection can be built up by concatenating individual Connections at SDPs.</w:t>
      </w:r>
    </w:p>
    <w:p w14:paraId="7BCC55C8" w14:textId="77777777" w:rsidR="008476E2" w:rsidRPr="008476E2" w:rsidRDefault="008476E2" w:rsidP="008476E2">
      <w:r>
        <w:t>An overview of the NSI topology concepts is provided in OGF GFD.173: Network Service Framework v1.0</w:t>
      </w:r>
      <w:r w:rsidR="00AA39BA">
        <w:t xml:space="preserve"> [</w:t>
      </w:r>
      <w:r w:rsidR="00AA39BA">
        <w:fldChar w:fldCharType="begin"/>
      </w:r>
      <w:r w:rsidR="00AA39BA">
        <w:instrText xml:space="preserve"> REF _Ref355181189 \r \h </w:instrText>
      </w:r>
      <w:r w:rsidR="00AA39BA">
        <w:fldChar w:fldCharType="separate"/>
      </w:r>
      <w:r w:rsidR="008C548C">
        <w:t>1</w:t>
      </w:r>
      <w:r w:rsidR="00AA39BA">
        <w:fldChar w:fldCharType="end"/>
      </w:r>
      <w:r w:rsidR="00AA39BA">
        <w:t>]</w:t>
      </w:r>
      <w:r>
        <w:t>.   The detailed NSI topology representation can be found in GWD-R-P</w:t>
      </w:r>
      <w:r w:rsidR="00AA39BA">
        <w:t>:</w:t>
      </w:r>
      <w:r>
        <w:t xml:space="preserve"> Network Service In</w:t>
      </w:r>
      <w:r w:rsidR="00AA39BA">
        <w:t>terface Topology Representation [</w:t>
      </w:r>
      <w:r w:rsidR="00AA39BA">
        <w:fldChar w:fldCharType="begin"/>
      </w:r>
      <w:r w:rsidR="00AA39BA">
        <w:instrText xml:space="preserve"> REF _Ref355354432 \r \h </w:instrText>
      </w:r>
      <w:r w:rsidR="00AA39BA">
        <w:fldChar w:fldCharType="separate"/>
      </w:r>
      <w:r w:rsidR="008C548C">
        <w:t>3</w:t>
      </w:r>
      <w:r w:rsidR="00AA39BA">
        <w:fldChar w:fldCharType="end"/>
      </w:r>
      <w:r w:rsidR="00AA39BA">
        <w:t>].</w:t>
      </w:r>
    </w:p>
    <w:p w14:paraId="6903D1FD" w14:textId="77777777" w:rsidR="00870D00" w:rsidRPr="00870D00" w:rsidRDefault="00870D00" w:rsidP="00870D00"/>
    <w:p w14:paraId="529BCC52" w14:textId="77777777" w:rsidR="003166F3" w:rsidRDefault="003166F3" w:rsidP="00870D00">
      <w:pPr>
        <w:pStyle w:val="Heading3"/>
      </w:pPr>
      <w:bookmarkStart w:id="18" w:name="_Toc231629484"/>
      <w:r>
        <w:t>Connection</w:t>
      </w:r>
      <w:r w:rsidR="005A59CF">
        <w:t>s</w:t>
      </w:r>
      <w:bookmarkEnd w:id="18"/>
    </w:p>
    <w:p w14:paraId="3DFA57D5" w14:textId="77777777" w:rsidR="003166F3" w:rsidRDefault="003166F3" w:rsidP="003166F3">
      <w:r>
        <w:t xml:space="preserve">The CS protocol supports </w:t>
      </w:r>
      <w:r w:rsidR="000C44F8">
        <w:t>the</w:t>
      </w:r>
      <w:r>
        <w:t xml:space="preserve"> creation of Connections.  In the Data Plane, an NSI Connection is a physical circuit through which </w:t>
      </w:r>
      <w:r w:rsidR="000C44F8">
        <w:t>data</w:t>
      </w:r>
      <w:r>
        <w:t xml:space="preserve"> is delivered from an ingress point to an egress point.  NSI CS v</w:t>
      </w:r>
      <w:del w:id="19" w:author="Chin Guok" w:date="2013-06-01T09:22:00Z">
        <w:r w:rsidDel="006D78F8">
          <w:delText xml:space="preserve"> </w:delText>
        </w:r>
      </w:del>
      <w:r>
        <w:t>2.0 only supports point-to-point</w:t>
      </w:r>
      <w:r w:rsidR="000C44F8">
        <w:t xml:space="preserve"> connectivity;</w:t>
      </w:r>
      <w:r>
        <w:t xml:space="preserve"> Connections can be unidirectional or bidirectional.  </w:t>
      </w:r>
    </w:p>
    <w:p w14:paraId="48084B63" w14:textId="77777777" w:rsidR="003166F3" w:rsidRDefault="003166F3" w:rsidP="003166F3"/>
    <w:p w14:paraId="0140F9F9" w14:textId="5686BAE5" w:rsidR="00870D00" w:rsidRDefault="00870D00" w:rsidP="00870D00">
      <w:r>
        <w:t>Connections can be constructed between pairs of STPs and transit Networks</w:t>
      </w:r>
      <w:r w:rsidR="000C44F8">
        <w:t xml:space="preserve">, </w:t>
      </w:r>
      <w:r>
        <w:t xml:space="preserve">see </w:t>
      </w:r>
      <w:r>
        <w:fldChar w:fldCharType="begin"/>
      </w:r>
      <w:r>
        <w:instrText xml:space="preserve"> REF _Ref296360506 \h </w:instrText>
      </w:r>
      <w:r>
        <w:fldChar w:fldCharType="separate"/>
      </w:r>
      <w:r w:rsidR="008C548C">
        <w:t xml:space="preserve">Figure </w:t>
      </w:r>
      <w:r w:rsidR="008C548C">
        <w:rPr>
          <w:noProof/>
        </w:rPr>
        <w:t>1</w:t>
      </w:r>
      <w:r>
        <w:fldChar w:fldCharType="end"/>
      </w:r>
      <w:r>
        <w:t xml:space="preserve">.   In NSI v2.0 it is assumed that any two STP within a particular Network </w:t>
      </w:r>
      <w:del w:id="20" w:author="Chin Guok" w:date="2013-06-01T09:23:00Z">
        <w:r w:rsidDel="006D78F8">
          <w:delText>are able to</w:delText>
        </w:r>
      </w:del>
      <w:ins w:id="21" w:author="Chin Guok" w:date="2013-06-01T09:23:00Z">
        <w:r w:rsidR="006D78F8">
          <w:t>can</w:t>
        </w:r>
      </w:ins>
      <w:r>
        <w:t xml:space="preserve"> be connected.  This implies that all Networks </w:t>
      </w:r>
      <w:ins w:id="22" w:author="Chin Guok" w:date="2013-06-01T09:24:00Z">
        <w:r w:rsidR="006D78F8">
          <w:t>can support simultaneous connections between any pair of STPs (i.e.</w:t>
        </w:r>
      </w:ins>
      <w:del w:id="23" w:author="Chin Guok" w:date="2013-06-01T09:26:00Z">
        <w:r w:rsidDel="006D78F8">
          <w:delText>are</w:delText>
        </w:r>
      </w:del>
      <w:r>
        <w:t xml:space="preserve"> non-</w:t>
      </w:r>
      <w:commentRangeStart w:id="24"/>
      <w:r>
        <w:t>blocking</w:t>
      </w:r>
      <w:commentRangeEnd w:id="24"/>
      <w:ins w:id="25" w:author="Chin Guok" w:date="2013-06-01T09:26:00Z">
        <w:r w:rsidR="006D78F8">
          <w:t>)</w:t>
        </w:r>
      </w:ins>
      <w:r w:rsidR="00612FAD">
        <w:rPr>
          <w:rStyle w:val="CommentReference"/>
        </w:rPr>
        <w:commentReference w:id="24"/>
      </w:r>
      <w:r>
        <w:t>.</w:t>
      </w:r>
    </w:p>
    <w:p w14:paraId="34C2733D" w14:textId="77777777" w:rsidR="00870D00" w:rsidRDefault="00870D00" w:rsidP="00870D00"/>
    <w:p w14:paraId="22CBC454" w14:textId="77777777" w:rsidR="003166F3" w:rsidRDefault="003166F3" w:rsidP="003166F3"/>
    <w:p w14:paraId="7E378F55" w14:textId="77777777" w:rsidR="003166F3" w:rsidRDefault="003166F3" w:rsidP="003166F3">
      <w:pPr>
        <w:jc w:val="center"/>
      </w:pPr>
      <w:r>
        <w:rPr>
          <w:noProof/>
        </w:rPr>
        <w:drawing>
          <wp:inline distT="0" distB="0" distL="0" distR="0" wp14:anchorId="64F4E95F" wp14:editId="22A9D56E">
            <wp:extent cx="5581650" cy="2609850"/>
            <wp:effectExtent l="25400" t="0" r="6350" b="0"/>
            <wp:docPr id="1" name="Picture 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2"/>
                    <pic:cNvPicPr>
                      <a:picLocks noChangeAspect="1" noChangeArrowheads="1"/>
                    </pic:cNvPicPr>
                  </pic:nvPicPr>
                  <pic:blipFill>
                    <a:blip r:embed="rId10"/>
                    <a:srcRect l="11803" t="23608" r="15736" b="31477"/>
                    <a:stretch>
                      <a:fillRect/>
                    </a:stretch>
                  </pic:blipFill>
                  <pic:spPr bwMode="auto">
                    <a:xfrm>
                      <a:off x="0" y="0"/>
                      <a:ext cx="5581650" cy="2609850"/>
                    </a:xfrm>
                    <a:prstGeom prst="rect">
                      <a:avLst/>
                    </a:prstGeom>
                    <a:noFill/>
                    <a:ln w="9525">
                      <a:noFill/>
                      <a:miter lim="800000"/>
                      <a:headEnd/>
                      <a:tailEnd/>
                    </a:ln>
                  </pic:spPr>
                </pic:pic>
              </a:graphicData>
            </a:graphic>
          </wp:inline>
        </w:drawing>
      </w:r>
    </w:p>
    <w:p w14:paraId="3482BD02" w14:textId="77777777" w:rsidR="003166F3" w:rsidRDefault="003166F3" w:rsidP="003166F3">
      <w:pPr>
        <w:pStyle w:val="Caption"/>
        <w:jc w:val="center"/>
      </w:pPr>
      <w:bookmarkStart w:id="26" w:name="_Ref296360506"/>
      <w:r>
        <w:t xml:space="preserve">Figure </w:t>
      </w:r>
      <w:fldSimple w:instr=" SEQ Figure \* ARABIC ">
        <w:r w:rsidR="008C548C">
          <w:rPr>
            <w:noProof/>
          </w:rPr>
          <w:t>1</w:t>
        </w:r>
      </w:fldSimple>
      <w:bookmarkEnd w:id="26"/>
      <w:r>
        <w:t>: Inter-Network representation of a Connection</w:t>
      </w:r>
    </w:p>
    <w:p w14:paraId="1699C108" w14:textId="77777777" w:rsidR="003166F3" w:rsidRDefault="003166F3" w:rsidP="003166F3"/>
    <w:p w14:paraId="238F1870" w14:textId="13FF46FF" w:rsidR="003166F3" w:rsidRDefault="003166F3" w:rsidP="003166F3">
      <w:r>
        <w:t xml:space="preserve">Connections within a Network are intra-domain functions, and the technology details of how two STPs are connected is up to the local NRM </w:t>
      </w:r>
      <w:del w:id="27" w:author="Chin Guok" w:date="2013-06-01T09:27:00Z">
        <w:r w:rsidDel="006C6A96">
          <w:delText>and not a concern</w:delText>
        </w:r>
      </w:del>
      <w:ins w:id="28" w:author="Chin Guok" w:date="2013-06-01T09:27:00Z">
        <w:r w:rsidR="006C6A96">
          <w:t>are outside the scope</w:t>
        </w:r>
      </w:ins>
      <w:r>
        <w:t xml:space="preserve"> of the NSI protocol.   </w:t>
      </w:r>
    </w:p>
    <w:p w14:paraId="43A953EF" w14:textId="77777777" w:rsidR="003166F3" w:rsidRDefault="003166F3" w:rsidP="003166F3"/>
    <w:p w14:paraId="5205CA18" w14:textId="77777777" w:rsidR="002F53C0" w:rsidRPr="00C73669" w:rsidRDefault="002F53C0" w:rsidP="002F53C0">
      <w:pPr>
        <w:pStyle w:val="Heading3"/>
      </w:pPr>
      <w:bookmarkStart w:id="29" w:name="_Toc231629485"/>
      <w:r w:rsidRPr="00C73669">
        <w:lastRenderedPageBreak/>
        <w:t>Path</w:t>
      </w:r>
      <w:bookmarkEnd w:id="29"/>
      <w:r>
        <w:t xml:space="preserve"> </w:t>
      </w:r>
    </w:p>
    <w:p w14:paraId="4326E57E" w14:textId="77777777" w:rsidR="008476E2" w:rsidRDefault="008476E2" w:rsidP="008476E2">
      <w:r>
        <w:t xml:space="preserve">Inter-Network Connections extend across multiple networks; they are constructed by concatenating connections built across the individual networks.  </w:t>
      </w:r>
      <w:proofErr w:type="gramStart"/>
      <w:r>
        <w:t xml:space="preserve">This is done by choosing appropriate STPs such that the egress STP of one </w:t>
      </w:r>
      <w:commentRangeStart w:id="30"/>
      <w:r>
        <w:t>connection</w:t>
      </w:r>
      <w:commentRangeEnd w:id="30"/>
      <w:r w:rsidR="006C6A96">
        <w:rPr>
          <w:rStyle w:val="CommentReference"/>
        </w:rPr>
        <w:commentReference w:id="30"/>
      </w:r>
      <w:r>
        <w:t xml:space="preserve"> corresponds directly with the ingress STP of the successive connection</w:t>
      </w:r>
      <w:proofErr w:type="gramEnd"/>
      <w:r>
        <w:t>.</w:t>
      </w:r>
    </w:p>
    <w:p w14:paraId="463EE665" w14:textId="77777777" w:rsidR="008476E2" w:rsidRDefault="008476E2" w:rsidP="002F53C0"/>
    <w:p w14:paraId="76197F70" w14:textId="6C90DE99" w:rsidR="002F53C0" w:rsidRPr="00C73669" w:rsidRDefault="002F53C0" w:rsidP="002F53C0">
      <w:r>
        <w:t xml:space="preserve">A Connection request can optionally </w:t>
      </w:r>
      <w:del w:id="31" w:author="Chin Guok" w:date="2013-06-01T09:31:00Z">
        <w:r w:rsidR="008476E2" w:rsidDel="00A1347D">
          <w:delText>populate the</w:delText>
        </w:r>
      </w:del>
      <w:ins w:id="32" w:author="Chin Guok" w:date="2013-06-01T09:31:00Z">
        <w:r w:rsidR="00A1347D">
          <w:t>specify a</w:t>
        </w:r>
      </w:ins>
      <w:r>
        <w:t xml:space="preserve"> </w:t>
      </w:r>
      <w:r w:rsidRPr="00407F93">
        <w:t>Path</w:t>
      </w:r>
      <w:r w:rsidR="008476E2">
        <w:t xml:space="preserve"> attribute</w:t>
      </w:r>
      <w:r w:rsidRPr="00C73669">
        <w:t>.</w:t>
      </w:r>
      <w:r>
        <w:t xml:space="preserve">  </w:t>
      </w:r>
      <w:r w:rsidR="008476E2">
        <w:t>A</w:t>
      </w:r>
      <w:r>
        <w:t xml:space="preserve"> </w:t>
      </w:r>
      <w:r w:rsidRPr="002F53C0">
        <w:t xml:space="preserve">Path is an ordered list of STPs </w:t>
      </w:r>
      <w:r>
        <w:t>that describe the route that should be taken by the Connection</w:t>
      </w:r>
      <w:r w:rsidRPr="002F53C0">
        <w:t>.</w:t>
      </w:r>
      <w:r>
        <w:t xml:space="preserve">  The STPs listed in a Path </w:t>
      </w:r>
      <w:r w:rsidR="008476E2">
        <w:t>will be</w:t>
      </w:r>
      <w:r>
        <w:t xml:space="preserve"> used as </w:t>
      </w:r>
      <w:r w:rsidRPr="00C73669">
        <w:t>constraint</w:t>
      </w:r>
      <w:r>
        <w:t>s by the Inter</w:t>
      </w:r>
      <w:ins w:id="33" w:author="Chin Guok" w:date="2013-06-01T09:32:00Z">
        <w:r w:rsidR="00A1347D">
          <w:t>-</w:t>
        </w:r>
      </w:ins>
      <w:del w:id="34" w:author="Chin Guok" w:date="2013-06-01T09:32:00Z">
        <w:r w:rsidDel="00A1347D">
          <w:delText xml:space="preserve"> </w:delText>
        </w:r>
      </w:del>
      <w:r>
        <w:t xml:space="preserve">Network </w:t>
      </w:r>
      <w:proofErr w:type="gramStart"/>
      <w:r>
        <w:t>path-finder</w:t>
      </w:r>
      <w:proofErr w:type="gramEnd"/>
      <w:r>
        <w:t xml:space="preserve">.  </w:t>
      </w:r>
      <w:r w:rsidR="004F24AD">
        <w:t xml:space="preserve">The Connection </w:t>
      </w:r>
      <w:r w:rsidR="008476E2">
        <w:t>will</w:t>
      </w:r>
      <w:r w:rsidR="004F24AD">
        <w:t xml:space="preserve"> include all of the STPs in the Path in the sequence that they are listed.  However</w:t>
      </w:r>
      <w:r w:rsidR="008476E2">
        <w:t xml:space="preserve"> a Path is not ‘strict’ in the sense that Connection is allowed to transit intermediate STPs between the STPs listed in the Path.</w:t>
      </w:r>
    </w:p>
    <w:p w14:paraId="4B3AE838" w14:textId="77777777" w:rsidR="002F53C0" w:rsidRDefault="002F53C0" w:rsidP="002F53C0"/>
    <w:p w14:paraId="2DEB81FD" w14:textId="77777777" w:rsidR="002F53C0" w:rsidRDefault="002F53C0" w:rsidP="002F53C0">
      <w:pPr>
        <w:pStyle w:val="Heading3"/>
      </w:pPr>
      <w:bookmarkStart w:id="35" w:name="_Toc231629486"/>
      <w:r>
        <w:t>Inter-domain vs intra-domain path</w:t>
      </w:r>
      <w:r w:rsidR="00612FAD">
        <w:t xml:space="preserve"> </w:t>
      </w:r>
      <w:r>
        <w:t>finding</w:t>
      </w:r>
      <w:bookmarkEnd w:id="35"/>
    </w:p>
    <w:p w14:paraId="3EE691FD" w14:textId="77777777" w:rsidR="003166F3" w:rsidRDefault="002F53C0" w:rsidP="003166F3">
      <w:commentRangeStart w:id="36"/>
      <w:r>
        <w:t>There are two levels of path</w:t>
      </w:r>
      <w:r w:rsidR="00612FAD">
        <w:t xml:space="preserve"> </w:t>
      </w:r>
      <w:r>
        <w:t>finding related to the NSI architecture: the inter-domain path</w:t>
      </w:r>
      <w:r w:rsidR="00612FAD">
        <w:t xml:space="preserve"> </w:t>
      </w:r>
      <w:r>
        <w:t>finding which is concerned with choosing a path across the global topology of Networks, and the intra-domain path</w:t>
      </w:r>
      <w:r w:rsidR="00612FAD">
        <w:t xml:space="preserve"> </w:t>
      </w:r>
      <w:r>
        <w:t>finding concerned with the transport resources within the Network.  NSI is concerned only with inter-Network path</w:t>
      </w:r>
      <w:r w:rsidR="00612FAD">
        <w:t xml:space="preserve"> </w:t>
      </w:r>
      <w:r>
        <w:t>finding.</w:t>
      </w:r>
      <w:commentRangeEnd w:id="36"/>
      <w:r w:rsidR="00A1347D">
        <w:rPr>
          <w:rStyle w:val="CommentReference"/>
        </w:rPr>
        <w:commentReference w:id="36"/>
      </w:r>
    </w:p>
    <w:p w14:paraId="2E7B70E7" w14:textId="77777777" w:rsidR="00612FAD" w:rsidRDefault="00612FAD" w:rsidP="003166F3"/>
    <w:p w14:paraId="50A7072A" w14:textId="77777777" w:rsidR="003166F3" w:rsidRDefault="003166F3" w:rsidP="0028295D">
      <w:bookmarkStart w:id="37" w:name="_Toc256089645"/>
      <w:bookmarkEnd w:id="37"/>
    </w:p>
    <w:p w14:paraId="32CAA768" w14:textId="77777777" w:rsidR="004B1FB4" w:rsidRDefault="004B1FB4" w:rsidP="002979D9">
      <w:pPr>
        <w:pStyle w:val="Heading1"/>
        <w:keepNext w:val="0"/>
        <w:spacing w:before="0" w:after="0"/>
        <w:ind w:left="578" w:hanging="578"/>
      </w:pPr>
      <w:bookmarkStart w:id="38" w:name="_Toc231629487"/>
      <w:r>
        <w:t>Connection</w:t>
      </w:r>
      <w:r w:rsidR="00A72A3A">
        <w:t xml:space="preserve"> </w:t>
      </w:r>
      <w:r>
        <w:t>Service</w:t>
      </w:r>
      <w:r w:rsidR="00A72A3A">
        <w:t xml:space="preserve"> </w:t>
      </w:r>
      <w:r>
        <w:t>architecture</w:t>
      </w:r>
      <w:bookmarkEnd w:id="38"/>
    </w:p>
    <w:p w14:paraId="23850FC2" w14:textId="77777777" w:rsidR="00F753EB" w:rsidRDefault="00317154" w:rsidP="00F753EB">
      <w:r>
        <w:t xml:space="preserve">The Service plane is a notional plane that includes the Network Service Agents.  </w:t>
      </w:r>
      <w:r w:rsidR="00F753EB">
        <w:t xml:space="preserve">Each Network in the Data Plane has an associated NSA in the Service Plane.  This is described in more detail in GFD.173 </w:t>
      </w:r>
      <w:r w:rsidR="00F753EB" w:rsidRPr="00D02654">
        <w:t>Network</w:t>
      </w:r>
      <w:r w:rsidR="00F753EB">
        <w:t xml:space="preserve"> </w:t>
      </w:r>
      <w:r w:rsidR="00F753EB" w:rsidRPr="00D02654">
        <w:t>Services</w:t>
      </w:r>
      <w:r w:rsidR="00F753EB">
        <w:t xml:space="preserve"> </w:t>
      </w:r>
      <w:r w:rsidR="00F753EB" w:rsidRPr="00D02654">
        <w:t>Framework</w:t>
      </w:r>
      <w:r w:rsidR="00F753EB">
        <w:t>.</w:t>
      </w:r>
    </w:p>
    <w:p w14:paraId="42BA4A30" w14:textId="77777777" w:rsidR="00F753EB" w:rsidRDefault="00F753EB" w:rsidP="007A7375">
      <w:pPr>
        <w:pStyle w:val="nobreak"/>
      </w:pPr>
    </w:p>
    <w:p w14:paraId="7FBCDC90" w14:textId="768715DB" w:rsidR="0053736E" w:rsidRPr="0053736E" w:rsidRDefault="00145D41" w:rsidP="0053736E">
      <w:r>
        <w:t>Within the Service Plane</w:t>
      </w:r>
      <w:ins w:id="39" w:author="Chin Guok" w:date="2013-06-01T09:41:00Z">
        <w:r w:rsidR="00696158">
          <w:t>,</w:t>
        </w:r>
      </w:ins>
      <w:r>
        <w:t xml:space="preserve"> </w:t>
      </w:r>
      <w:ins w:id="40" w:author="Chin Guok" w:date="2013-06-01T09:41:00Z">
        <w:r w:rsidR="00696158">
          <w:t xml:space="preserve">all </w:t>
        </w:r>
      </w:ins>
      <w:r w:rsidR="0053736E">
        <w:t xml:space="preserve">NSAs have </w:t>
      </w:r>
      <w:ins w:id="41" w:author="Chin Guok" w:date="2013-06-01T09:42:00Z">
        <w:r w:rsidR="00696158">
          <w:t xml:space="preserve">one or more </w:t>
        </w:r>
      </w:ins>
      <w:del w:id="42" w:author="Chin Guok" w:date="2013-06-01T09:41:00Z">
        <w:r w:rsidR="0053736E" w:rsidDel="00696158">
          <w:delText xml:space="preserve">a </w:delText>
        </w:r>
      </w:del>
      <w:r w:rsidR="0053736E">
        <w:t>peering relationship</w:t>
      </w:r>
      <w:ins w:id="43" w:author="Chin Guok" w:date="2013-06-01T09:41:00Z">
        <w:r w:rsidR="00696158">
          <w:t>s</w:t>
        </w:r>
      </w:ins>
      <w:r w:rsidR="0053736E">
        <w:t xml:space="preserve">; a Requester Agent (RA) sends a service request to a Provider Agent (PA).  The NSI protocol is made up of messages that are exchanged over this peering interface. </w:t>
      </w:r>
    </w:p>
    <w:p w14:paraId="0B668B4F" w14:textId="77777777" w:rsidR="007A7375" w:rsidRDefault="007A7375" w:rsidP="007A7375"/>
    <w:p w14:paraId="77FB0713" w14:textId="77777777" w:rsidR="007A7375" w:rsidRPr="007A7375" w:rsidRDefault="0053736E" w:rsidP="007A7375">
      <w:r>
        <w:t>An</w:t>
      </w:r>
      <w:r w:rsidR="00E338E0">
        <w:t xml:space="preserve"> NSA can take on </w:t>
      </w:r>
      <w:r>
        <w:t>a number of roles</w:t>
      </w:r>
      <w:r w:rsidR="00E338E0">
        <w:t>:</w:t>
      </w:r>
    </w:p>
    <w:p w14:paraId="744B58A3" w14:textId="77777777" w:rsidR="007A7375" w:rsidRPr="007A4EBD" w:rsidRDefault="007A7375" w:rsidP="00157D85">
      <w:pPr>
        <w:pStyle w:val="ListParagraph"/>
        <w:numPr>
          <w:ilvl w:val="0"/>
          <w:numId w:val="22"/>
        </w:numPr>
      </w:pPr>
      <w:proofErr w:type="gramStart"/>
      <w:r w:rsidRPr="007A4EBD">
        <w:t>uRA</w:t>
      </w:r>
      <w:proofErr w:type="gramEnd"/>
      <w:r w:rsidRPr="007A4EBD">
        <w:t>:</w:t>
      </w:r>
      <w:r>
        <w:t xml:space="preserve"> </w:t>
      </w:r>
      <w:r w:rsidR="00E338E0">
        <w:t xml:space="preserve">The </w:t>
      </w:r>
      <w:r w:rsidRPr="007A4EBD">
        <w:t>Ultimate</w:t>
      </w:r>
      <w:r>
        <w:t xml:space="preserve"> </w:t>
      </w:r>
      <w:r w:rsidRPr="007A4EBD">
        <w:t>Requester</w:t>
      </w:r>
      <w:r>
        <w:t xml:space="preserve"> </w:t>
      </w:r>
      <w:r w:rsidRPr="007A4EBD">
        <w:t>Agent</w:t>
      </w:r>
      <w:r w:rsidR="00E338E0">
        <w:t xml:space="preserve"> is the originator of a service request.</w:t>
      </w:r>
    </w:p>
    <w:p w14:paraId="0994656C" w14:textId="77777777" w:rsidR="007A7375" w:rsidRPr="007A4EBD" w:rsidRDefault="007A7375" w:rsidP="00157D85">
      <w:pPr>
        <w:pStyle w:val="ListParagraph"/>
        <w:numPr>
          <w:ilvl w:val="0"/>
          <w:numId w:val="22"/>
        </w:numPr>
      </w:pPr>
      <w:r w:rsidRPr="007A4EBD">
        <w:t>AG:</w:t>
      </w:r>
      <w:r>
        <w:t xml:space="preserve"> </w:t>
      </w:r>
      <w:r w:rsidR="00E338E0">
        <w:t xml:space="preserve">The </w:t>
      </w:r>
      <w:r w:rsidRPr="007A4EBD">
        <w:t>Aggregator</w:t>
      </w:r>
      <w:r w:rsidR="00E338E0">
        <w:t xml:space="preserve"> </w:t>
      </w:r>
      <w:r w:rsidR="0053736E">
        <w:t>has more than one child NSA, and has the responsibility of aggregating the responses from each child NSA.</w:t>
      </w:r>
      <w:r w:rsidR="00E338E0">
        <w:t xml:space="preserve"> </w:t>
      </w:r>
    </w:p>
    <w:p w14:paraId="1D038B9F" w14:textId="67C08C4D" w:rsidR="007A7375" w:rsidRDefault="007A7375" w:rsidP="00157D85">
      <w:pPr>
        <w:pStyle w:val="ListParagraph"/>
        <w:numPr>
          <w:ilvl w:val="0"/>
          <w:numId w:val="22"/>
        </w:numPr>
      </w:pPr>
      <w:proofErr w:type="gramStart"/>
      <w:r w:rsidRPr="007A4EBD">
        <w:t>uPA</w:t>
      </w:r>
      <w:proofErr w:type="gramEnd"/>
      <w:r w:rsidRPr="007A4EBD">
        <w:t>:</w:t>
      </w:r>
      <w:r>
        <w:t xml:space="preserve"> </w:t>
      </w:r>
      <w:ins w:id="44" w:author="Chin Guok" w:date="2013-06-01T09:43:00Z">
        <w:r w:rsidR="00696158">
          <w:t xml:space="preserve">The </w:t>
        </w:r>
      </w:ins>
      <w:r w:rsidRPr="007A4EBD">
        <w:t>Ultimate</w:t>
      </w:r>
      <w:r>
        <w:t xml:space="preserve"> </w:t>
      </w:r>
      <w:r w:rsidRPr="007A4EBD">
        <w:t>Provider</w:t>
      </w:r>
      <w:r>
        <w:t xml:space="preserve"> </w:t>
      </w:r>
      <w:r w:rsidRPr="007A4EBD">
        <w:t>Agent</w:t>
      </w:r>
      <w:ins w:id="45" w:author="Chin Guok" w:date="2013-06-01T09:43:00Z">
        <w:r w:rsidR="00696158">
          <w:t xml:space="preserve"> </w:t>
        </w:r>
      </w:ins>
      <w:ins w:id="46" w:author="Chin Guok" w:date="2013-06-01T09:44:00Z">
        <w:r w:rsidR="00696158">
          <w:t>services requests by coordinating</w:t>
        </w:r>
      </w:ins>
      <w:ins w:id="47" w:author="Chin Guok" w:date="2013-06-01T09:43:00Z">
        <w:r w:rsidR="00696158">
          <w:t xml:space="preserve"> with the local Network Resource Manager (NRM) to manage network resources.</w:t>
        </w:r>
      </w:ins>
    </w:p>
    <w:p w14:paraId="2C100CC2" w14:textId="77777777" w:rsidR="00E338E0" w:rsidRDefault="00E338E0" w:rsidP="00E338E0"/>
    <w:p w14:paraId="7EC63894" w14:textId="2BBADCA0" w:rsidR="00E338E0" w:rsidRDefault="00E338E0" w:rsidP="00E338E0">
      <w:del w:id="48" w:author="Chin Guok" w:date="2013-06-01T09:46:00Z">
        <w:r w:rsidDel="00696158">
          <w:delText xml:space="preserve">In addition </w:delText>
        </w:r>
        <w:r w:rsidR="00145D41" w:rsidDel="00696158">
          <w:delText>the concept of a</w:delText>
        </w:r>
        <w:r w:rsidDel="00696158">
          <w:delText xml:space="preserve"> </w:delText>
        </w:r>
        <w:r w:rsidR="007A7375" w:rsidRPr="007A4EBD" w:rsidDel="00696158">
          <w:delText>Network</w:delText>
        </w:r>
        <w:r w:rsidR="007A7375" w:rsidDel="00696158">
          <w:delText xml:space="preserve"> </w:delText>
        </w:r>
        <w:r w:rsidR="007A7375" w:rsidRPr="007A4EBD" w:rsidDel="00696158">
          <w:delText>Resource</w:delText>
        </w:r>
        <w:r w:rsidR="007A7375" w:rsidDel="00696158">
          <w:delText xml:space="preserve"> </w:delText>
        </w:r>
        <w:r w:rsidR="007A7375" w:rsidRPr="007A4EBD" w:rsidDel="00696158">
          <w:delText>Manager</w:delText>
        </w:r>
        <w:r w:rsidR="0053736E" w:rsidDel="00696158">
          <w:delText xml:space="preserve"> (NRM) is </w:delText>
        </w:r>
        <w:r w:rsidR="00145D41" w:rsidDel="00696158">
          <w:delText>introduced</w:delText>
        </w:r>
        <w:r w:rsidR="0053736E" w:rsidDel="00696158">
          <w:delText xml:space="preserve">.  </w:delText>
        </w:r>
      </w:del>
      <w:r w:rsidR="0053736E">
        <w:t>The role of the NRM is to manage the resources in the Data Plane.  Typically this might be an equipment vendor’s network management system.</w:t>
      </w:r>
    </w:p>
    <w:p w14:paraId="15757842" w14:textId="77777777" w:rsidR="00E338E0" w:rsidRPr="007A4EBD" w:rsidRDefault="00E338E0" w:rsidP="00E338E0"/>
    <w:p w14:paraId="5693446E" w14:textId="77777777" w:rsidR="007A7375" w:rsidRDefault="00F631B5" w:rsidP="00E338E0">
      <w:pPr>
        <w:jc w:val="center"/>
      </w:pPr>
      <w:r w:rsidRPr="00F631B5">
        <w:rPr>
          <w:noProof/>
        </w:rPr>
        <w:lastRenderedPageBreak/>
        <w:drawing>
          <wp:inline distT="0" distB="0" distL="0" distR="0" wp14:anchorId="686D905C" wp14:editId="4E480A7D">
            <wp:extent cx="5286379" cy="397946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6379" cy="3979469"/>
                    </a:xfrm>
                    <a:prstGeom prst="rect">
                      <a:avLst/>
                    </a:prstGeom>
                    <a:noFill/>
                    <a:ln>
                      <a:noFill/>
                    </a:ln>
                  </pic:spPr>
                </pic:pic>
              </a:graphicData>
            </a:graphic>
          </wp:inline>
        </w:drawing>
      </w:r>
    </w:p>
    <w:p w14:paraId="6AB52299" w14:textId="77777777" w:rsidR="00F631B5" w:rsidRDefault="00F631B5" w:rsidP="00F631B5">
      <w:pPr>
        <w:pStyle w:val="Caption"/>
        <w:jc w:val="center"/>
      </w:pPr>
      <w:r>
        <w:t xml:space="preserve">Figure </w:t>
      </w:r>
      <w:fldSimple w:instr=" SEQ Figure \* ARABIC ">
        <w:r w:rsidR="008C548C">
          <w:rPr>
            <w:noProof/>
          </w:rPr>
          <w:t>2</w:t>
        </w:r>
      </w:fldSimple>
      <w:r>
        <w:t>: Flexible hierarchical NSA relationship</w:t>
      </w:r>
    </w:p>
    <w:p w14:paraId="41FD4456" w14:textId="77777777" w:rsidR="00F631B5" w:rsidRPr="007A7375" w:rsidRDefault="00F631B5" w:rsidP="00E338E0">
      <w:pPr>
        <w:jc w:val="center"/>
      </w:pPr>
    </w:p>
    <w:p w14:paraId="2C3381A4" w14:textId="77777777" w:rsidR="007624CD" w:rsidRDefault="007624CD" w:rsidP="007624CD">
      <w:pPr>
        <w:jc w:val="center"/>
      </w:pPr>
    </w:p>
    <w:p w14:paraId="4F0147B8" w14:textId="77777777" w:rsidR="00F753EB" w:rsidRDefault="00F753EB" w:rsidP="00F753EB">
      <w:pPr>
        <w:pStyle w:val="nobreak"/>
      </w:pPr>
      <w:r>
        <w:t xml:space="preserve">Central to the NSI architecture is the decoupling of the Service Plane from the Data Plane.  One of the differentiating features of NSI is that the Service Plane is not required to be congruent with the data plane.  NSI messages do not need to transit the same NSA/Networks pairings in the same sequence that the Connection itself transits.     </w:t>
      </w:r>
    </w:p>
    <w:p w14:paraId="7F294132" w14:textId="77777777" w:rsidR="00B7132B" w:rsidRPr="00B7132B" w:rsidRDefault="00B7132B" w:rsidP="00B7132B"/>
    <w:p w14:paraId="6CB715D2" w14:textId="77777777" w:rsidR="0053736E" w:rsidRDefault="0053736E" w:rsidP="0053736E"/>
    <w:p w14:paraId="46CD0077" w14:textId="77777777" w:rsidR="00B7132B" w:rsidRDefault="00B7132B" w:rsidP="00B7132B">
      <w:pPr>
        <w:pStyle w:val="Heading1"/>
        <w:keepNext w:val="0"/>
        <w:spacing w:before="0" w:after="0"/>
        <w:ind w:left="578" w:hanging="578"/>
        <w:rPr>
          <w:rFonts w:cs="Arial"/>
        </w:rPr>
      </w:pPr>
      <w:bookmarkStart w:id="49" w:name="_Toc231629488"/>
      <w:r>
        <w:rPr>
          <w:rFonts w:cs="Arial"/>
        </w:rPr>
        <w:t xml:space="preserve">Connection Service </w:t>
      </w:r>
      <w:r w:rsidRPr="000A0F46">
        <w:rPr>
          <w:rFonts w:cs="Arial"/>
        </w:rPr>
        <w:t>State</w:t>
      </w:r>
      <w:r>
        <w:rPr>
          <w:rFonts w:cs="Arial"/>
        </w:rPr>
        <w:t xml:space="preserve"> </w:t>
      </w:r>
      <w:r w:rsidRPr="000A0F46">
        <w:rPr>
          <w:rFonts w:cs="Arial"/>
        </w:rPr>
        <w:t>Machines</w:t>
      </w:r>
      <w:r>
        <w:rPr>
          <w:rFonts w:cs="Arial"/>
        </w:rPr>
        <w:t xml:space="preserve"> and </w:t>
      </w:r>
      <w:r w:rsidR="00A67A44">
        <w:rPr>
          <w:rFonts w:cs="Arial"/>
        </w:rPr>
        <w:t>messages</w:t>
      </w:r>
      <w:bookmarkEnd w:id="49"/>
    </w:p>
    <w:p w14:paraId="4197B3B7" w14:textId="77777777" w:rsidR="00A67A44" w:rsidRPr="00A67A44" w:rsidRDefault="00A67A44" w:rsidP="00A67A44">
      <w:pPr>
        <w:pStyle w:val="nobreak"/>
      </w:pPr>
    </w:p>
    <w:p w14:paraId="73D64F31" w14:textId="77777777" w:rsidR="00A67A44" w:rsidRDefault="00A67A44" w:rsidP="00A67A44">
      <w:pPr>
        <w:pStyle w:val="Heading2"/>
      </w:pPr>
      <w:bookmarkStart w:id="50" w:name="_Toc355354824"/>
      <w:bookmarkStart w:id="51" w:name="_Toc231629489"/>
      <w:r w:rsidRPr="000A0F46">
        <w:t>NSI</w:t>
      </w:r>
      <w:r>
        <w:t xml:space="preserve"> </w:t>
      </w:r>
      <w:r w:rsidRPr="000A0F46">
        <w:t>Messages</w:t>
      </w:r>
      <w:r>
        <w:t xml:space="preserve"> </w:t>
      </w:r>
      <w:r w:rsidRPr="000A0F46">
        <w:t>and</w:t>
      </w:r>
      <w:r>
        <w:t xml:space="preserve"> </w:t>
      </w:r>
      <w:r w:rsidRPr="000A0F46">
        <w:t>operations</w:t>
      </w:r>
      <w:bookmarkEnd w:id="50"/>
      <w:bookmarkEnd w:id="51"/>
    </w:p>
    <w:p w14:paraId="7FA8F139" w14:textId="77777777" w:rsidR="007C7224" w:rsidRPr="0053736E" w:rsidRDefault="007C7224" w:rsidP="0053736E"/>
    <w:p w14:paraId="0F3B239A" w14:textId="77777777" w:rsidR="00B02FDF" w:rsidRDefault="001D4931" w:rsidP="001D4931">
      <w:pPr>
        <w:rPr>
          <w:rFonts w:cs="Arial"/>
        </w:rPr>
      </w:pPr>
      <w:r w:rsidRPr="000A0F46">
        <w:rPr>
          <w:rFonts w:cs="Arial"/>
        </w:rPr>
        <w:t>NSI</w:t>
      </w:r>
      <w:r w:rsidR="00A72A3A">
        <w:rPr>
          <w:rFonts w:cs="Arial"/>
        </w:rPr>
        <w:t xml:space="preserve"> </w:t>
      </w:r>
      <w:r w:rsidRPr="000A0F46">
        <w:rPr>
          <w:rFonts w:cs="Arial"/>
        </w:rPr>
        <w:t>messages</w:t>
      </w:r>
      <w:r w:rsidR="00A72A3A">
        <w:rPr>
          <w:rFonts w:cs="Arial"/>
        </w:rPr>
        <w:t xml:space="preserve"> </w:t>
      </w:r>
      <w:r w:rsidRPr="000A0F46">
        <w:rPr>
          <w:rFonts w:cs="Arial"/>
        </w:rPr>
        <w:t>are</w:t>
      </w:r>
      <w:r w:rsidR="00A72A3A">
        <w:rPr>
          <w:rFonts w:cs="Arial"/>
        </w:rPr>
        <w:t xml:space="preserve"> </w:t>
      </w:r>
      <w:r w:rsidRPr="000A0F46">
        <w:rPr>
          <w:rFonts w:cs="Arial"/>
        </w:rPr>
        <w:t>classified</w:t>
      </w:r>
      <w:r w:rsidR="00A72A3A">
        <w:rPr>
          <w:rFonts w:cs="Arial"/>
        </w:rPr>
        <w:t xml:space="preserve"> </w:t>
      </w:r>
      <w:r w:rsidRPr="000A0F46">
        <w:rPr>
          <w:rFonts w:cs="Arial"/>
        </w:rPr>
        <w:t>into</w:t>
      </w:r>
      <w:r w:rsidR="00A72A3A">
        <w:rPr>
          <w:rFonts w:cs="Arial"/>
        </w:rPr>
        <w:t xml:space="preserve"> </w:t>
      </w:r>
      <w:r w:rsidR="00B02FDF">
        <w:rPr>
          <w:rFonts w:cs="Arial"/>
        </w:rPr>
        <w:t>two</w:t>
      </w:r>
      <w:r w:rsidR="00A72A3A">
        <w:rPr>
          <w:rFonts w:cs="Arial"/>
        </w:rPr>
        <w:t xml:space="preserve"> </w:t>
      </w:r>
      <w:r w:rsidR="00B02FDF">
        <w:rPr>
          <w:rFonts w:cs="Arial"/>
        </w:rPr>
        <w:t>types,</w:t>
      </w:r>
      <w:r w:rsidR="00A72A3A">
        <w:rPr>
          <w:rFonts w:cs="Arial"/>
        </w:rPr>
        <w:t xml:space="preserve"> </w:t>
      </w:r>
      <w:r w:rsidR="00B02FDF">
        <w:rPr>
          <w:rFonts w:cs="Arial"/>
        </w:rPr>
        <w:t>messages</w:t>
      </w:r>
      <w:r w:rsidR="00A72A3A">
        <w:rPr>
          <w:rFonts w:cs="Arial"/>
        </w:rPr>
        <w:t xml:space="preserve"> </w:t>
      </w:r>
      <w:r w:rsidR="00B02FDF">
        <w:rPr>
          <w:rFonts w:cs="Arial"/>
        </w:rPr>
        <w:t>that</w:t>
      </w:r>
      <w:r w:rsidR="00A72A3A">
        <w:rPr>
          <w:rFonts w:cs="Arial"/>
        </w:rPr>
        <w:t xml:space="preserve"> </w:t>
      </w:r>
      <w:r w:rsidR="00B02FDF">
        <w:rPr>
          <w:rFonts w:cs="Arial"/>
        </w:rPr>
        <w:t>are</w:t>
      </w:r>
      <w:r w:rsidR="00A72A3A">
        <w:rPr>
          <w:rFonts w:cs="Arial"/>
        </w:rPr>
        <w:t xml:space="preserve"> </w:t>
      </w:r>
      <w:r w:rsidR="00B02FDF">
        <w:rPr>
          <w:rFonts w:cs="Arial"/>
        </w:rPr>
        <w:t>passed</w:t>
      </w:r>
      <w:r w:rsidR="00A72A3A">
        <w:rPr>
          <w:rFonts w:cs="Arial"/>
        </w:rPr>
        <w:t xml:space="preserve"> </w:t>
      </w:r>
      <w:r w:rsidR="00B02FDF">
        <w:rPr>
          <w:rFonts w:cs="Arial"/>
        </w:rPr>
        <w:t>from</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Pr="000A0F46">
        <w:rPr>
          <w:rFonts w:cs="Arial"/>
        </w:rPr>
        <w:t>to</w:t>
      </w:r>
      <w:r w:rsidR="00A72A3A">
        <w:rPr>
          <w:rFonts w:cs="Arial"/>
        </w:rPr>
        <w:t xml:space="preserve"> </w:t>
      </w:r>
      <w:r w:rsidR="00B02FDF">
        <w:rPr>
          <w:rFonts w:cs="Arial"/>
        </w:rPr>
        <w:t>a</w:t>
      </w:r>
      <w:r w:rsidR="00A72A3A">
        <w:rPr>
          <w:rFonts w:cs="Arial"/>
        </w:rPr>
        <w:t xml:space="preserve"> </w:t>
      </w:r>
      <w:r w:rsidRPr="000A0F46">
        <w:rPr>
          <w:rFonts w:cs="Arial"/>
        </w:rPr>
        <w:t>PA</w:t>
      </w:r>
      <w:r w:rsidR="00A72A3A">
        <w:rPr>
          <w:rFonts w:cs="Arial"/>
        </w:rPr>
        <w:t xml:space="preserve"> </w:t>
      </w:r>
      <w:r w:rsidRPr="000A0F46">
        <w:rPr>
          <w:rFonts w:cs="Arial"/>
        </w:rPr>
        <w:t>and</w:t>
      </w:r>
      <w:r w:rsidR="00A72A3A">
        <w:rPr>
          <w:rFonts w:cs="Arial"/>
        </w:rPr>
        <w:t xml:space="preserve"> </w:t>
      </w:r>
      <w:r w:rsidR="00B02FDF">
        <w:rPr>
          <w:rFonts w:cs="Arial"/>
        </w:rPr>
        <w:t>messages</w:t>
      </w:r>
      <w:r w:rsidR="00A72A3A">
        <w:rPr>
          <w:rFonts w:cs="Arial"/>
        </w:rPr>
        <w:t xml:space="preserve"> </w:t>
      </w:r>
      <w:r w:rsidR="00B02FDF">
        <w:rPr>
          <w:rFonts w:cs="Arial"/>
        </w:rPr>
        <w:t>that</w:t>
      </w:r>
      <w:r w:rsidR="00A72A3A">
        <w:rPr>
          <w:rFonts w:cs="Arial"/>
        </w:rPr>
        <w:t xml:space="preserve"> </w:t>
      </w:r>
      <w:r w:rsidR="00B02FDF">
        <w:rPr>
          <w:rFonts w:cs="Arial"/>
        </w:rPr>
        <w:t>are</w:t>
      </w:r>
      <w:r w:rsidR="00A72A3A">
        <w:rPr>
          <w:rFonts w:cs="Arial"/>
        </w:rPr>
        <w:t xml:space="preserve"> </w:t>
      </w:r>
      <w:r w:rsidR="00B02FDF">
        <w:rPr>
          <w:rFonts w:cs="Arial"/>
        </w:rPr>
        <w:t>passed</w:t>
      </w:r>
      <w:r w:rsidR="00A72A3A">
        <w:rPr>
          <w:rFonts w:cs="Arial"/>
        </w:rPr>
        <w:t xml:space="preserve"> </w:t>
      </w:r>
      <w:r w:rsidR="00B02FDF">
        <w:rPr>
          <w:rFonts w:cs="Arial"/>
        </w:rPr>
        <w:t>from</w:t>
      </w:r>
      <w:r w:rsidR="00A72A3A">
        <w:rPr>
          <w:rFonts w:cs="Arial"/>
        </w:rPr>
        <w:t xml:space="preserve"> </w:t>
      </w:r>
      <w:r w:rsidR="00B02FDF">
        <w:rPr>
          <w:rFonts w:cs="Arial"/>
        </w:rPr>
        <w:t>a</w:t>
      </w:r>
      <w:r w:rsidR="00A72A3A">
        <w:rPr>
          <w:rFonts w:cs="Arial"/>
        </w:rPr>
        <w:t xml:space="preserve"> </w:t>
      </w:r>
      <w:r w:rsidRPr="000A0F46">
        <w:rPr>
          <w:rFonts w:cs="Arial"/>
        </w:rPr>
        <w:t>PA</w:t>
      </w:r>
      <w:r w:rsidR="00A72A3A">
        <w:rPr>
          <w:rFonts w:cs="Arial"/>
        </w:rPr>
        <w:t xml:space="preserve"> </w:t>
      </w:r>
      <w:r w:rsidRPr="000A0F46">
        <w:rPr>
          <w:rFonts w:cs="Arial"/>
        </w:rPr>
        <w:t>to</w:t>
      </w:r>
      <w:r w:rsidR="00A72A3A">
        <w:rPr>
          <w:rFonts w:cs="Arial"/>
        </w:rPr>
        <w:t xml:space="preserve"> </w:t>
      </w:r>
      <w:r w:rsidR="00B02FDF">
        <w:rPr>
          <w:rFonts w:cs="Arial"/>
        </w:rPr>
        <w:t>an</w:t>
      </w:r>
      <w:r w:rsidR="00A72A3A">
        <w:rPr>
          <w:rFonts w:cs="Arial"/>
        </w:rPr>
        <w:t xml:space="preserve"> </w:t>
      </w:r>
      <w:proofErr w:type="gramStart"/>
      <w:r w:rsidRPr="000A0F46">
        <w:rPr>
          <w:rFonts w:cs="Arial"/>
        </w:rPr>
        <w:t>RA,</w:t>
      </w:r>
      <w:proofErr w:type="gramEnd"/>
      <w:r w:rsidR="00A72A3A">
        <w:rPr>
          <w:rFonts w:cs="Arial"/>
        </w:rPr>
        <w:t xml:space="preserve"> </w:t>
      </w:r>
      <w:r w:rsidR="00B02FDF">
        <w:rPr>
          <w:rFonts w:cs="Arial"/>
        </w:rPr>
        <w:t>these</w:t>
      </w:r>
      <w:r w:rsidR="00A72A3A">
        <w:rPr>
          <w:rFonts w:cs="Arial"/>
        </w:rPr>
        <w:t xml:space="preserve"> </w:t>
      </w:r>
      <w:r w:rsidR="00B02FDF">
        <w:rPr>
          <w:rFonts w:cs="Arial"/>
        </w:rPr>
        <w:t>messages</w:t>
      </w:r>
      <w:r w:rsidR="00A72A3A">
        <w:rPr>
          <w:rFonts w:cs="Arial"/>
        </w:rPr>
        <w:t xml:space="preserve"> </w:t>
      </w:r>
      <w:r w:rsidR="00B02FDF">
        <w:rPr>
          <w:rFonts w:cs="Arial"/>
        </w:rPr>
        <w:t>are</w:t>
      </w:r>
      <w:r w:rsidR="00A72A3A">
        <w:rPr>
          <w:rFonts w:cs="Arial"/>
        </w:rPr>
        <w:t xml:space="preserve"> </w:t>
      </w:r>
      <w:r w:rsidR="00B02FDF">
        <w:rPr>
          <w:rFonts w:cs="Arial"/>
        </w:rPr>
        <w:t>summarized</w:t>
      </w:r>
      <w:r w:rsidR="00A72A3A">
        <w:rPr>
          <w:rFonts w:cs="Arial"/>
        </w:rPr>
        <w:t xml:space="preserve"> </w:t>
      </w:r>
      <w:r w:rsidR="00B02FDF">
        <w:rPr>
          <w:rFonts w:cs="Arial"/>
        </w:rPr>
        <w:t>in</w:t>
      </w:r>
      <w:r w:rsidR="00A72A3A">
        <w:rPr>
          <w:rFonts w:cs="Arial"/>
        </w:rPr>
        <w:t xml:space="preserve"> </w:t>
      </w:r>
      <w:r w:rsidRPr="000A0F46">
        <w:rPr>
          <w:rFonts w:cs="Arial"/>
        </w:rPr>
        <w:t>Table</w:t>
      </w:r>
      <w:r w:rsidR="00A72A3A">
        <w:rPr>
          <w:rFonts w:cs="Arial"/>
        </w:rPr>
        <w:t xml:space="preserve"> </w:t>
      </w:r>
      <w:r w:rsidRPr="000A0F46">
        <w:rPr>
          <w:rFonts w:cs="Arial"/>
        </w:rPr>
        <w:t>1</w:t>
      </w:r>
      <w:r w:rsidR="00A72A3A">
        <w:rPr>
          <w:rFonts w:cs="Arial"/>
        </w:rPr>
        <w:t xml:space="preserve"> </w:t>
      </w:r>
      <w:r w:rsidRPr="000A0F46">
        <w:rPr>
          <w:rFonts w:cs="Arial"/>
        </w:rPr>
        <w:t>and</w:t>
      </w:r>
      <w:r w:rsidR="00A72A3A">
        <w:rPr>
          <w:rFonts w:cs="Arial"/>
        </w:rPr>
        <w:t xml:space="preserve"> </w:t>
      </w:r>
      <w:r w:rsidRPr="000A0F46">
        <w:rPr>
          <w:rFonts w:cs="Arial"/>
        </w:rPr>
        <w:t>Table</w:t>
      </w:r>
      <w:r w:rsidR="00A72A3A">
        <w:rPr>
          <w:rFonts w:cs="Arial"/>
        </w:rPr>
        <w:t xml:space="preserve"> </w:t>
      </w:r>
      <w:r w:rsidRPr="000A0F46">
        <w:rPr>
          <w:rFonts w:cs="Arial"/>
        </w:rPr>
        <w:t>2.</w:t>
      </w:r>
      <w:r w:rsidR="00A72A3A">
        <w:rPr>
          <w:rFonts w:cs="Arial"/>
        </w:rPr>
        <w:t xml:space="preserve"> </w:t>
      </w:r>
      <w:r w:rsidR="00B02FDF">
        <w:rPr>
          <w:rFonts w:cs="Arial"/>
        </w:rPr>
        <w:t>Messages</w:t>
      </w:r>
      <w:r w:rsidR="00A72A3A">
        <w:rPr>
          <w:rFonts w:cs="Arial"/>
        </w:rPr>
        <w:t xml:space="preserve"> </w:t>
      </w:r>
      <w:r w:rsidR="00B02FDF">
        <w:rPr>
          <w:rFonts w:cs="Arial"/>
        </w:rPr>
        <w:t>sent</w:t>
      </w:r>
      <w:r w:rsidR="00A72A3A">
        <w:rPr>
          <w:rFonts w:cs="Arial"/>
        </w:rPr>
        <w:t xml:space="preserve"> </w:t>
      </w:r>
      <w:r w:rsidR="00B02FDF">
        <w:rPr>
          <w:rFonts w:cs="Arial"/>
        </w:rPr>
        <w:t>from</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Pr="000A0F46">
        <w:rPr>
          <w:rFonts w:cs="Arial"/>
        </w:rPr>
        <w:t>to</w:t>
      </w:r>
      <w:r w:rsidR="00A72A3A">
        <w:rPr>
          <w:rFonts w:cs="Arial"/>
        </w:rPr>
        <w:t xml:space="preserve"> </w:t>
      </w:r>
      <w:r w:rsidR="00B02FDF">
        <w:rPr>
          <w:rFonts w:cs="Arial"/>
        </w:rPr>
        <w:t>a</w:t>
      </w:r>
      <w:r w:rsidR="00A72A3A">
        <w:rPr>
          <w:rFonts w:cs="Arial"/>
        </w:rPr>
        <w:t xml:space="preserve"> </w:t>
      </w:r>
      <w:r w:rsidRPr="000A0F46">
        <w:rPr>
          <w:rFonts w:cs="Arial"/>
        </w:rPr>
        <w:t>PA</w:t>
      </w:r>
      <w:r w:rsidR="00A72A3A">
        <w:rPr>
          <w:rFonts w:cs="Arial"/>
        </w:rPr>
        <w:t xml:space="preserve"> </w:t>
      </w:r>
      <w:r w:rsidRPr="000A0F46">
        <w:rPr>
          <w:rFonts w:cs="Arial"/>
        </w:rPr>
        <w:t>are</w:t>
      </w:r>
      <w:r w:rsidR="00A72A3A">
        <w:rPr>
          <w:rFonts w:cs="Arial"/>
        </w:rPr>
        <w:t xml:space="preserve"> </w:t>
      </w:r>
      <w:r w:rsidRPr="000A0F46">
        <w:rPr>
          <w:rFonts w:cs="Arial"/>
        </w:rPr>
        <w:t>request</w:t>
      </w:r>
      <w:r w:rsidR="00A72A3A">
        <w:rPr>
          <w:rFonts w:cs="Arial"/>
        </w:rPr>
        <w:t xml:space="preserve"> </w:t>
      </w:r>
      <w:r w:rsidR="00145D41" w:rsidRPr="000A0F46">
        <w:rPr>
          <w:rFonts w:cs="Arial"/>
        </w:rPr>
        <w:t>messages;</w:t>
      </w:r>
      <w:r w:rsidR="00A72A3A">
        <w:rPr>
          <w:rFonts w:cs="Arial"/>
        </w:rPr>
        <w:t xml:space="preserve"> </w:t>
      </w:r>
      <w:r w:rsidR="00B02FDF">
        <w:rPr>
          <w:rFonts w:cs="Arial"/>
        </w:rPr>
        <w:t>the</w:t>
      </w:r>
      <w:r w:rsidR="00A72A3A">
        <w:rPr>
          <w:rFonts w:cs="Arial"/>
        </w:rPr>
        <w:t xml:space="preserve"> </w:t>
      </w:r>
      <w:r w:rsidRPr="000A0F46">
        <w:rPr>
          <w:rFonts w:cs="Arial"/>
        </w:rPr>
        <w:t>PA</w:t>
      </w:r>
      <w:r w:rsidR="00A72A3A">
        <w:rPr>
          <w:rFonts w:cs="Arial"/>
        </w:rPr>
        <w:t xml:space="preserve"> </w:t>
      </w:r>
      <w:r w:rsidR="00B02FDF">
        <w:rPr>
          <w:rFonts w:cs="Arial"/>
        </w:rPr>
        <w:t>is</w:t>
      </w:r>
      <w:r w:rsidR="00A72A3A">
        <w:rPr>
          <w:rFonts w:cs="Arial"/>
        </w:rPr>
        <w:t xml:space="preserve"> </w:t>
      </w:r>
      <w:r w:rsidR="00B02FDF">
        <w:rPr>
          <w:rFonts w:cs="Arial"/>
        </w:rPr>
        <w:t>expected</w:t>
      </w:r>
      <w:r w:rsidR="00A72A3A">
        <w:rPr>
          <w:rFonts w:cs="Arial"/>
        </w:rPr>
        <w:t xml:space="preserve"> </w:t>
      </w:r>
      <w:r w:rsidR="00B02FDF">
        <w:rPr>
          <w:rFonts w:cs="Arial"/>
        </w:rPr>
        <w:t>to</w:t>
      </w:r>
      <w:r w:rsidR="00A72A3A">
        <w:rPr>
          <w:rFonts w:cs="Arial"/>
        </w:rPr>
        <w:t xml:space="preserve"> </w:t>
      </w:r>
      <w:r w:rsidR="00B02FDF">
        <w:rPr>
          <w:rFonts w:cs="Arial"/>
        </w:rPr>
        <w:t>send</w:t>
      </w:r>
      <w:r w:rsidR="00A72A3A">
        <w:rPr>
          <w:rFonts w:cs="Arial"/>
        </w:rPr>
        <w:t xml:space="preserve"> </w:t>
      </w:r>
      <w:r w:rsidR="00B02FDF">
        <w:rPr>
          <w:rFonts w:cs="Arial"/>
        </w:rPr>
        <w:t>a</w:t>
      </w:r>
      <w:r w:rsidR="00A72A3A">
        <w:rPr>
          <w:rFonts w:cs="Arial"/>
        </w:rPr>
        <w:t xml:space="preserve"> </w:t>
      </w:r>
      <w:r w:rsidR="00B02FDF">
        <w:rPr>
          <w:rFonts w:cs="Arial"/>
        </w:rPr>
        <w:t>reply</w:t>
      </w:r>
      <w:r w:rsidR="00A72A3A">
        <w:rPr>
          <w:rFonts w:cs="Arial"/>
        </w:rPr>
        <w:t xml:space="preserve"> </w:t>
      </w:r>
      <w:r w:rsidR="00B02FDF">
        <w:rPr>
          <w:rFonts w:cs="Arial"/>
        </w:rPr>
        <w:t>message</w:t>
      </w:r>
      <w:r w:rsidR="00A72A3A">
        <w:rPr>
          <w:rFonts w:cs="Arial"/>
        </w:rPr>
        <w:t xml:space="preserve"> </w:t>
      </w:r>
      <w:r w:rsidRPr="000A0F46">
        <w:rPr>
          <w:rFonts w:cs="Arial"/>
        </w:rPr>
        <w:t>to</w:t>
      </w:r>
      <w:r w:rsidR="00A72A3A">
        <w:rPr>
          <w:rFonts w:cs="Arial"/>
        </w:rPr>
        <w:t xml:space="preserve"> </w:t>
      </w:r>
      <w:r w:rsidR="00B02FDF">
        <w:rPr>
          <w:rFonts w:cs="Arial"/>
        </w:rPr>
        <w:t>each</w:t>
      </w:r>
      <w:r w:rsidR="00A72A3A">
        <w:rPr>
          <w:rFonts w:cs="Arial"/>
        </w:rPr>
        <w:t xml:space="preserve"> </w:t>
      </w:r>
      <w:r w:rsidRPr="000A0F46">
        <w:rPr>
          <w:rFonts w:cs="Arial"/>
        </w:rPr>
        <w:t>RA</w:t>
      </w:r>
      <w:r w:rsidR="00A72A3A">
        <w:rPr>
          <w:rFonts w:cs="Arial"/>
        </w:rPr>
        <w:t xml:space="preserve"> </w:t>
      </w:r>
      <w:r w:rsidRPr="000A0F46">
        <w:rPr>
          <w:rFonts w:cs="Arial"/>
        </w:rPr>
        <w:t>request</w:t>
      </w:r>
      <w:r w:rsidR="00A72A3A">
        <w:rPr>
          <w:rFonts w:cs="Arial"/>
        </w:rPr>
        <w:t xml:space="preserve"> </w:t>
      </w:r>
      <w:r w:rsidRPr="000A0F46">
        <w:rPr>
          <w:rFonts w:cs="Arial"/>
        </w:rPr>
        <w:t>message.</w:t>
      </w:r>
      <w:r w:rsidR="00A72A3A">
        <w:rPr>
          <w:rFonts w:cs="Arial"/>
        </w:rPr>
        <w:t xml:space="preserve"> </w:t>
      </w:r>
      <w:r w:rsidR="00B02FDF">
        <w:rPr>
          <w:rFonts w:cs="Arial"/>
        </w:rPr>
        <w:t>Messages</w:t>
      </w:r>
      <w:r w:rsidR="00A72A3A">
        <w:rPr>
          <w:rFonts w:cs="Arial"/>
        </w:rPr>
        <w:t xml:space="preserve"> </w:t>
      </w:r>
      <w:r w:rsidR="00B02FDF">
        <w:rPr>
          <w:rFonts w:cs="Arial"/>
        </w:rPr>
        <w:t>sent</w:t>
      </w:r>
      <w:r w:rsidR="00A72A3A">
        <w:rPr>
          <w:rFonts w:cs="Arial"/>
        </w:rPr>
        <w:t xml:space="preserve"> </w:t>
      </w:r>
      <w:r w:rsidR="00B02FDF">
        <w:rPr>
          <w:rFonts w:cs="Arial"/>
        </w:rPr>
        <w:t>from</w:t>
      </w:r>
      <w:r w:rsidR="00A72A3A">
        <w:rPr>
          <w:rFonts w:cs="Arial"/>
        </w:rPr>
        <w:t xml:space="preserve"> </w:t>
      </w:r>
      <w:r w:rsidR="00B02FDF">
        <w:rPr>
          <w:rFonts w:cs="Arial"/>
        </w:rPr>
        <w:t>the</w:t>
      </w:r>
      <w:r w:rsidR="00A72A3A">
        <w:rPr>
          <w:rFonts w:cs="Arial"/>
        </w:rPr>
        <w:t xml:space="preserve"> </w:t>
      </w:r>
      <w:r w:rsidRPr="000A0F46">
        <w:rPr>
          <w:rFonts w:cs="Arial"/>
        </w:rPr>
        <w:t>PA</w:t>
      </w:r>
      <w:r w:rsidR="00A72A3A">
        <w:rPr>
          <w:rFonts w:cs="Arial"/>
        </w:rPr>
        <w:t xml:space="preserve"> </w:t>
      </w:r>
      <w:r w:rsidRPr="000A0F46">
        <w:rPr>
          <w:rFonts w:cs="Arial"/>
        </w:rPr>
        <w:t>to</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00B02FDF">
        <w:rPr>
          <w:rFonts w:cs="Arial"/>
        </w:rPr>
        <w:t>are</w:t>
      </w:r>
      <w:r w:rsidR="00A72A3A">
        <w:rPr>
          <w:rFonts w:cs="Arial"/>
        </w:rPr>
        <w:t xml:space="preserve"> </w:t>
      </w:r>
      <w:r w:rsidR="00B02FDF">
        <w:rPr>
          <w:rFonts w:cs="Arial"/>
        </w:rPr>
        <w:t>categorized</w:t>
      </w:r>
      <w:r w:rsidR="00A72A3A">
        <w:rPr>
          <w:rFonts w:cs="Arial"/>
        </w:rPr>
        <w:t xml:space="preserve"> </w:t>
      </w:r>
      <w:r w:rsidR="00B02FDF">
        <w:rPr>
          <w:rFonts w:cs="Arial"/>
        </w:rPr>
        <w:t>as</w:t>
      </w:r>
      <w:r w:rsidR="00A72A3A">
        <w:rPr>
          <w:rFonts w:cs="Arial"/>
        </w:rPr>
        <w:t xml:space="preserve"> </w:t>
      </w:r>
      <w:r w:rsidRPr="000A0F46">
        <w:rPr>
          <w:rFonts w:cs="Arial"/>
        </w:rPr>
        <w:t>either</w:t>
      </w:r>
      <w:r w:rsidR="00A72A3A">
        <w:rPr>
          <w:rFonts w:cs="Arial"/>
        </w:rPr>
        <w:t xml:space="preserve"> </w:t>
      </w:r>
      <w:r w:rsidRPr="000A0F46">
        <w:rPr>
          <w:rFonts w:cs="Arial"/>
        </w:rPr>
        <w:t>a</w:t>
      </w:r>
      <w:r w:rsidR="00A72A3A">
        <w:rPr>
          <w:rFonts w:cs="Arial"/>
        </w:rPr>
        <w:t xml:space="preserve"> </w:t>
      </w:r>
      <w:r w:rsidRPr="000A0F46">
        <w:rPr>
          <w:rFonts w:cs="Arial"/>
        </w:rPr>
        <w:t>reply</w:t>
      </w:r>
      <w:r w:rsidR="00A72A3A">
        <w:rPr>
          <w:rFonts w:cs="Arial"/>
        </w:rPr>
        <w:t xml:space="preserve"> </w:t>
      </w:r>
      <w:r w:rsidRPr="000A0F46">
        <w:rPr>
          <w:rFonts w:cs="Arial"/>
        </w:rPr>
        <w:t>to</w:t>
      </w:r>
      <w:r w:rsidR="00A72A3A">
        <w:rPr>
          <w:rFonts w:cs="Arial"/>
        </w:rPr>
        <w:t xml:space="preserve"> </w:t>
      </w:r>
      <w:r w:rsidRPr="000A0F46">
        <w:rPr>
          <w:rFonts w:cs="Arial"/>
        </w:rPr>
        <w:t>a</w:t>
      </w:r>
      <w:r w:rsidR="00A72A3A">
        <w:rPr>
          <w:rFonts w:cs="Arial"/>
        </w:rPr>
        <w:t xml:space="preserve"> </w:t>
      </w:r>
      <w:r w:rsidRPr="000A0F46">
        <w:rPr>
          <w:rFonts w:cs="Arial"/>
        </w:rPr>
        <w:t>request,</w:t>
      </w:r>
      <w:r w:rsidR="00A72A3A">
        <w:rPr>
          <w:rFonts w:cs="Arial"/>
        </w:rPr>
        <w:t xml:space="preserve"> </w:t>
      </w:r>
      <w:r w:rsidRPr="000A0F46">
        <w:rPr>
          <w:rFonts w:cs="Arial"/>
        </w:rPr>
        <w:t>or</w:t>
      </w:r>
      <w:r w:rsidR="00A72A3A">
        <w:rPr>
          <w:rFonts w:cs="Arial"/>
        </w:rPr>
        <w:t xml:space="preserve"> </w:t>
      </w:r>
      <w:r w:rsidRPr="000A0F46">
        <w:rPr>
          <w:rFonts w:cs="Arial"/>
        </w:rPr>
        <w:t>a</w:t>
      </w:r>
      <w:r w:rsidR="00A72A3A">
        <w:rPr>
          <w:rFonts w:cs="Arial"/>
        </w:rPr>
        <w:t xml:space="preserve"> </w:t>
      </w:r>
      <w:r w:rsidRPr="000A0F46">
        <w:rPr>
          <w:rFonts w:cs="Arial"/>
        </w:rPr>
        <w:t>notification</w:t>
      </w:r>
      <w:r w:rsidR="00A72A3A">
        <w:rPr>
          <w:rFonts w:cs="Arial"/>
        </w:rPr>
        <w:t xml:space="preserve"> </w:t>
      </w:r>
      <w:r w:rsidRPr="000A0F46">
        <w:rPr>
          <w:rFonts w:cs="Arial"/>
        </w:rPr>
        <w:t>message</w:t>
      </w:r>
      <w:r w:rsidR="00A72A3A">
        <w:rPr>
          <w:rFonts w:cs="Arial"/>
        </w:rPr>
        <w:t xml:space="preserve"> </w:t>
      </w:r>
      <w:r w:rsidR="00B02FDF">
        <w:rPr>
          <w:rFonts w:cs="Arial"/>
        </w:rPr>
        <w:t>that</w:t>
      </w:r>
      <w:r w:rsidR="00A72A3A">
        <w:rPr>
          <w:rFonts w:cs="Arial"/>
        </w:rPr>
        <w:t xml:space="preserve"> </w:t>
      </w:r>
      <w:r w:rsidR="00B02FDF">
        <w:rPr>
          <w:rFonts w:cs="Arial"/>
        </w:rPr>
        <w:t>is</w:t>
      </w:r>
      <w:r w:rsidR="00A72A3A">
        <w:rPr>
          <w:rFonts w:cs="Arial"/>
        </w:rPr>
        <w:t xml:space="preserve"> </w:t>
      </w:r>
      <w:r w:rsidRPr="000A0F46">
        <w:rPr>
          <w:rFonts w:cs="Arial"/>
        </w:rPr>
        <w:t>sent</w:t>
      </w:r>
      <w:ins w:id="52" w:author="Henrik Thostrup Jensen" w:date="2013-05-30T10:53:00Z">
        <w:r w:rsidR="005E1337">
          <w:rPr>
            <w:rFonts w:cs="Arial"/>
          </w:rPr>
          <w:t xml:space="preserve"> due to an event occuring</w:t>
        </w:r>
      </w:ins>
      <w:del w:id="53" w:author="Henrik Thostrup Jensen" w:date="2013-05-30T10:53:00Z">
        <w:r w:rsidR="00A72A3A" w:rsidDel="005E1337">
          <w:rPr>
            <w:rFonts w:cs="Arial"/>
          </w:rPr>
          <w:delText xml:space="preserve"> </w:delText>
        </w:r>
        <w:r w:rsidRPr="000A0F46" w:rsidDel="005E1337">
          <w:rPr>
            <w:rFonts w:cs="Arial"/>
          </w:rPr>
          <w:delText>asynchronously</w:delText>
        </w:r>
      </w:del>
      <w:r w:rsidRPr="000A0F46">
        <w:rPr>
          <w:rFonts w:cs="Arial"/>
        </w:rPr>
        <w:t>.</w:t>
      </w:r>
    </w:p>
    <w:p w14:paraId="6AD18337" w14:textId="77777777" w:rsidR="00B02FDF" w:rsidRDefault="00B02FDF" w:rsidP="001D4931">
      <w:pPr>
        <w:rPr>
          <w:rFonts w:cs="Arial"/>
        </w:rPr>
      </w:pPr>
    </w:p>
    <w:p w14:paraId="02A3BEA2" w14:textId="77777777" w:rsidR="001D4931" w:rsidRPr="000A0F46" w:rsidRDefault="001D4931" w:rsidP="001D4931">
      <w:pPr>
        <w:rPr>
          <w:rFonts w:cs="Arial"/>
        </w:rPr>
      </w:pPr>
      <w:r w:rsidRPr="000A0F46">
        <w:rPr>
          <w:rFonts w:cs="Arial"/>
        </w:rPr>
        <w:t>Each</w:t>
      </w:r>
      <w:r w:rsidR="00A72A3A">
        <w:rPr>
          <w:rFonts w:cs="Arial"/>
        </w:rPr>
        <w:t xml:space="preserve"> </w:t>
      </w:r>
      <w:r w:rsidRPr="000A0F46">
        <w:rPr>
          <w:rFonts w:cs="Arial"/>
        </w:rPr>
        <w:t>Message</w:t>
      </w:r>
      <w:r w:rsidR="00A72A3A">
        <w:rPr>
          <w:rFonts w:cs="Arial"/>
        </w:rPr>
        <w:t xml:space="preserve"> </w:t>
      </w:r>
      <w:r w:rsidRPr="000A0F46">
        <w:rPr>
          <w:rFonts w:cs="Arial"/>
        </w:rPr>
        <w:t>invokes</w:t>
      </w:r>
      <w:r w:rsidR="00A72A3A">
        <w:rPr>
          <w:rFonts w:cs="Arial"/>
        </w:rPr>
        <w:t xml:space="preserve"> </w:t>
      </w:r>
      <w:r w:rsidRPr="000A0F46">
        <w:rPr>
          <w:rFonts w:cs="Arial"/>
        </w:rPr>
        <w:t>a</w:t>
      </w:r>
      <w:r w:rsidR="00A72A3A">
        <w:rPr>
          <w:rFonts w:cs="Arial"/>
        </w:rPr>
        <w:t xml:space="preserve"> </w:t>
      </w:r>
      <w:r w:rsidRPr="000A0F46">
        <w:rPr>
          <w:rFonts w:cs="Arial"/>
        </w:rPr>
        <w:t>corresponding</w:t>
      </w:r>
      <w:r w:rsidR="00A72A3A">
        <w:rPr>
          <w:rFonts w:cs="Arial"/>
        </w:rPr>
        <w:t xml:space="preserve"> </w:t>
      </w:r>
      <w:r w:rsidRPr="000A0F46">
        <w:rPr>
          <w:rFonts w:cs="Arial"/>
        </w:rPr>
        <w:t>operation</w:t>
      </w:r>
      <w:r w:rsidR="00A72A3A">
        <w:rPr>
          <w:rFonts w:cs="Arial"/>
        </w:rPr>
        <w:t xml:space="preserve"> </w:t>
      </w:r>
      <w:r w:rsidR="00B02FDF">
        <w:rPr>
          <w:rFonts w:cs="Arial"/>
        </w:rPr>
        <w:t>in</w:t>
      </w:r>
      <w:r w:rsidR="00A72A3A">
        <w:rPr>
          <w:rFonts w:cs="Arial"/>
        </w:rPr>
        <w:t xml:space="preserve"> </w:t>
      </w:r>
      <w:r w:rsidRPr="000A0F46">
        <w:rPr>
          <w:rFonts w:cs="Arial"/>
        </w:rPr>
        <w:t>the</w:t>
      </w:r>
      <w:r w:rsidR="00A72A3A">
        <w:rPr>
          <w:rFonts w:cs="Arial"/>
        </w:rPr>
        <w:t xml:space="preserve"> </w:t>
      </w:r>
      <w:r w:rsidRPr="000A0F46">
        <w:rPr>
          <w:rFonts w:cs="Arial"/>
        </w:rPr>
        <w:t>recipient.</w:t>
      </w:r>
      <w:r w:rsidR="00A72A3A">
        <w:rPr>
          <w:rFonts w:cs="Arial"/>
        </w:rPr>
        <w:t xml:space="preserve">  </w:t>
      </w:r>
      <w:r w:rsidRPr="000A0F46">
        <w:rPr>
          <w:rFonts w:cs="Arial"/>
        </w:rPr>
        <w:t>The</w:t>
      </w:r>
      <w:r w:rsidR="00A72A3A">
        <w:rPr>
          <w:rFonts w:cs="Arial"/>
        </w:rPr>
        <w:t xml:space="preserve"> </w:t>
      </w:r>
      <w:r w:rsidRPr="000A0F46">
        <w:rPr>
          <w:rFonts w:cs="Arial"/>
        </w:rPr>
        <w:t>“Type”</w:t>
      </w:r>
      <w:r w:rsidR="00A72A3A">
        <w:rPr>
          <w:rFonts w:cs="Arial"/>
        </w:rPr>
        <w:t xml:space="preserve"> </w:t>
      </w:r>
      <w:r w:rsidRPr="000A0F46">
        <w:rPr>
          <w:rFonts w:cs="Arial"/>
        </w:rPr>
        <w:t>field</w:t>
      </w:r>
      <w:r w:rsidR="00A72A3A">
        <w:rPr>
          <w:rFonts w:cs="Arial"/>
        </w:rPr>
        <w:t xml:space="preserve"> </w:t>
      </w:r>
      <w:r w:rsidR="00B02FDF">
        <w:rPr>
          <w:rFonts w:cs="Arial"/>
        </w:rPr>
        <w:t>in</w:t>
      </w:r>
      <w:r w:rsidR="00A72A3A">
        <w:rPr>
          <w:rFonts w:cs="Arial"/>
        </w:rPr>
        <w:t xml:space="preserve"> </w:t>
      </w:r>
      <w:r w:rsidR="00B02FDF">
        <w:rPr>
          <w:rFonts w:cs="Arial"/>
        </w:rPr>
        <w:t>each</w:t>
      </w:r>
      <w:r w:rsidR="00A72A3A">
        <w:rPr>
          <w:rFonts w:cs="Arial"/>
        </w:rPr>
        <w:t xml:space="preserve"> </w:t>
      </w:r>
      <w:r w:rsidR="00B02FDF">
        <w:rPr>
          <w:rFonts w:cs="Arial"/>
        </w:rPr>
        <w:t>message</w:t>
      </w:r>
      <w:r w:rsidR="00A72A3A">
        <w:rPr>
          <w:rFonts w:cs="Arial"/>
        </w:rPr>
        <w:t xml:space="preserve"> </w:t>
      </w:r>
      <w:r w:rsidRPr="000A0F46">
        <w:rPr>
          <w:rFonts w:cs="Arial"/>
        </w:rPr>
        <w:t>denotes</w:t>
      </w:r>
      <w:r w:rsidR="00A72A3A">
        <w:rPr>
          <w:rFonts w:cs="Arial"/>
        </w:rPr>
        <w:t xml:space="preserve"> </w:t>
      </w:r>
      <w:r w:rsidR="00B02FDF">
        <w:rPr>
          <w:rFonts w:cs="Arial"/>
        </w:rPr>
        <w:t>the</w:t>
      </w:r>
      <w:r w:rsidR="00A72A3A">
        <w:rPr>
          <w:rFonts w:cs="Arial"/>
        </w:rPr>
        <w:t xml:space="preserve"> </w:t>
      </w:r>
      <w:r w:rsidR="00B02FDF">
        <w:rPr>
          <w:rFonts w:cs="Arial"/>
        </w:rPr>
        <w:t>message</w:t>
      </w:r>
      <w:r w:rsidR="00A72A3A">
        <w:rPr>
          <w:rFonts w:cs="Arial"/>
        </w:rPr>
        <w:t xml:space="preserve"> </w:t>
      </w:r>
      <w:r w:rsidR="00B02FDF">
        <w:rPr>
          <w:rFonts w:cs="Arial"/>
        </w:rPr>
        <w:t>type</w:t>
      </w:r>
      <w:r w:rsidRPr="000A0F46">
        <w:rPr>
          <w:rFonts w:cs="Arial"/>
        </w:rPr>
        <w:t>:</w:t>
      </w:r>
    </w:p>
    <w:p w14:paraId="5ED504D2" w14:textId="77777777" w:rsidR="001D4931" w:rsidRPr="00B02FDF" w:rsidRDefault="00B02FDF" w:rsidP="00157D85">
      <w:pPr>
        <w:pStyle w:val="ListParagraph"/>
        <w:numPr>
          <w:ilvl w:val="0"/>
          <w:numId w:val="18"/>
        </w:numPr>
        <w:rPr>
          <w:rFonts w:cs="Arial"/>
        </w:rPr>
      </w:pPr>
      <w:r>
        <w:rPr>
          <w:rFonts w:cs="Arial"/>
        </w:rPr>
        <w:t>If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sidR="001D4931" w:rsidRPr="00B02FDF">
        <w:rPr>
          <w:rFonts w:cs="Arial"/>
        </w:rPr>
        <w:t>RSM</w:t>
      </w:r>
      <w:r w:rsidR="00A72A3A">
        <w:rPr>
          <w:rFonts w:cs="Arial"/>
        </w:rPr>
        <w:t xml:space="preserve"> </w:t>
      </w:r>
      <w:r>
        <w:rPr>
          <w:rFonts w:cs="Arial"/>
        </w:rPr>
        <w:t>then</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sidR="002D18F6">
        <w:rPr>
          <w:rFonts w:cs="Arial"/>
        </w:rPr>
        <w:t>to</w:t>
      </w:r>
      <w:r w:rsidR="00A72A3A">
        <w:rPr>
          <w:rFonts w:cs="Arial"/>
        </w:rPr>
        <w:t xml:space="preserve"> </w:t>
      </w:r>
      <w:r w:rsidR="002D18F6">
        <w:rPr>
          <w:rFonts w:cs="Arial"/>
        </w:rPr>
        <w:t>be</w:t>
      </w:r>
      <w:r w:rsidR="00A72A3A">
        <w:rPr>
          <w:rFonts w:cs="Arial"/>
        </w:rPr>
        <w:t xml:space="preserve"> </w:t>
      </w:r>
      <w:r>
        <w:rPr>
          <w:rFonts w:cs="Arial"/>
        </w:rPr>
        <w:t>processed</w:t>
      </w:r>
      <w:r w:rsidR="00A72A3A">
        <w:rPr>
          <w:rFonts w:cs="Arial"/>
        </w:rPr>
        <w:t xml:space="preserve"> </w:t>
      </w:r>
      <w:r>
        <w:rPr>
          <w:rFonts w:cs="Arial"/>
        </w:rPr>
        <w:t>using</w:t>
      </w:r>
      <w:r w:rsidR="00A72A3A">
        <w:rPr>
          <w:rFonts w:cs="Arial"/>
        </w:rPr>
        <w:t xml:space="preserve"> </w:t>
      </w:r>
      <w:r w:rsidR="001D4931" w:rsidRPr="00B02FDF">
        <w:rPr>
          <w:rFonts w:cs="Arial"/>
        </w:rPr>
        <w:t>the</w:t>
      </w:r>
      <w:r w:rsidR="00A72A3A">
        <w:rPr>
          <w:rFonts w:cs="Arial"/>
        </w:rPr>
        <w:t xml:space="preserve"> </w:t>
      </w:r>
      <w:r w:rsidR="001D4931" w:rsidRPr="00B02FDF">
        <w:rPr>
          <w:rFonts w:cs="Arial"/>
        </w:rPr>
        <w:t>Reservation</w:t>
      </w:r>
      <w:r w:rsidR="00A72A3A">
        <w:rPr>
          <w:rFonts w:cs="Arial"/>
        </w:rPr>
        <w:t xml:space="preserve"> </w:t>
      </w:r>
      <w:r w:rsidR="001D4931" w:rsidRPr="00B02FDF">
        <w:rPr>
          <w:rFonts w:cs="Arial"/>
        </w:rPr>
        <w:t>State</w:t>
      </w:r>
      <w:r w:rsidR="00A72A3A">
        <w:rPr>
          <w:rFonts w:cs="Arial"/>
        </w:rPr>
        <w:t xml:space="preserve"> </w:t>
      </w:r>
      <w:r w:rsidR="001D4931" w:rsidRPr="00B02FDF">
        <w:rPr>
          <w:rFonts w:cs="Arial"/>
        </w:rPr>
        <w:t>Machine</w:t>
      </w:r>
      <w:r w:rsidR="00A72A3A">
        <w:rPr>
          <w:rFonts w:cs="Arial"/>
        </w:rPr>
        <w:t xml:space="preserve"> </w:t>
      </w:r>
      <w:r w:rsidR="001D4931" w:rsidRPr="00B02FDF">
        <w:rPr>
          <w:rFonts w:cs="Arial"/>
        </w:rPr>
        <w:t>(RSM)</w:t>
      </w:r>
      <w:ins w:id="54" w:author="Henrik Thostrup Jensen" w:date="2013-05-30T10:54:00Z">
        <w:r w:rsidR="005E1337">
          <w:rPr>
            <w:rFonts w:cs="Arial"/>
          </w:rPr>
          <w:t>.</w:t>
        </w:r>
      </w:ins>
    </w:p>
    <w:p w14:paraId="2D26E06F" w14:textId="77777777" w:rsidR="001D4931" w:rsidRPr="00B02FDF" w:rsidRDefault="00B02FDF" w:rsidP="00157D85">
      <w:pPr>
        <w:pStyle w:val="ListParagraph"/>
        <w:numPr>
          <w:ilvl w:val="0"/>
          <w:numId w:val="18"/>
        </w:numPr>
        <w:rPr>
          <w:rFonts w:cs="Arial"/>
        </w:rPr>
      </w:pPr>
      <w:r>
        <w:rPr>
          <w:rFonts w:cs="Arial"/>
        </w:rPr>
        <w:t>If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P</w:t>
      </w:r>
      <w:r w:rsidRPr="00B02FDF">
        <w:rPr>
          <w:rFonts w:cs="Arial"/>
        </w:rPr>
        <w:t>SM</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sidR="002D18F6">
        <w:rPr>
          <w:rFonts w:cs="Arial"/>
        </w:rPr>
        <w:t>to</w:t>
      </w:r>
      <w:r w:rsidR="00A72A3A">
        <w:rPr>
          <w:rFonts w:cs="Arial"/>
        </w:rPr>
        <w:t xml:space="preserve"> </w:t>
      </w:r>
      <w:r w:rsidR="002D18F6">
        <w:rPr>
          <w:rFonts w:cs="Arial"/>
        </w:rPr>
        <w:t>be</w:t>
      </w:r>
      <w:r w:rsidR="00A72A3A">
        <w:rPr>
          <w:rFonts w:cs="Arial"/>
        </w:rPr>
        <w:t xml:space="preserve"> </w:t>
      </w:r>
      <w:r>
        <w:rPr>
          <w:rFonts w:cs="Arial"/>
        </w:rPr>
        <w:t>processed</w:t>
      </w:r>
      <w:r w:rsidR="00A72A3A">
        <w:rPr>
          <w:rFonts w:cs="Arial"/>
        </w:rPr>
        <w:t xml:space="preserve"> </w:t>
      </w:r>
      <w:r>
        <w:rPr>
          <w:rFonts w:cs="Arial"/>
        </w:rPr>
        <w:t>using</w:t>
      </w:r>
      <w:r w:rsidR="00A72A3A">
        <w:rPr>
          <w:rFonts w:cs="Arial"/>
        </w:rPr>
        <w:t xml:space="preserve"> </w:t>
      </w:r>
      <w:r w:rsidRPr="00B02FDF">
        <w:rPr>
          <w:rFonts w:cs="Arial"/>
        </w:rPr>
        <w:t>the</w:t>
      </w:r>
      <w:r w:rsidR="00A72A3A">
        <w:rPr>
          <w:rFonts w:cs="Arial"/>
        </w:rPr>
        <w:t xml:space="preserve"> </w:t>
      </w:r>
      <w:r w:rsidR="001D4931" w:rsidRPr="00B02FDF">
        <w:rPr>
          <w:rFonts w:cs="Arial"/>
        </w:rPr>
        <w:t>Provision</w:t>
      </w:r>
      <w:r w:rsidR="00A72A3A">
        <w:rPr>
          <w:rFonts w:cs="Arial"/>
        </w:rPr>
        <w:t xml:space="preserve"> </w:t>
      </w:r>
      <w:r w:rsidR="001D4931" w:rsidRPr="00B02FDF">
        <w:rPr>
          <w:rFonts w:cs="Arial"/>
        </w:rPr>
        <w:t>State</w:t>
      </w:r>
      <w:r w:rsidR="00A72A3A">
        <w:rPr>
          <w:rFonts w:cs="Arial"/>
        </w:rPr>
        <w:t xml:space="preserve"> </w:t>
      </w:r>
      <w:r w:rsidR="001D4931" w:rsidRPr="00B02FDF">
        <w:rPr>
          <w:rFonts w:cs="Arial"/>
        </w:rPr>
        <w:t>Machine</w:t>
      </w:r>
      <w:r w:rsidR="00A72A3A">
        <w:rPr>
          <w:rFonts w:cs="Arial"/>
        </w:rPr>
        <w:t xml:space="preserve"> </w:t>
      </w:r>
      <w:r w:rsidR="001D4931" w:rsidRPr="00B02FDF">
        <w:rPr>
          <w:rFonts w:cs="Arial"/>
        </w:rPr>
        <w:t>(PSM)</w:t>
      </w:r>
      <w:ins w:id="55" w:author="Henrik Thostrup Jensen" w:date="2013-05-30T10:54:00Z">
        <w:r w:rsidR="005E1337">
          <w:rPr>
            <w:rFonts w:cs="Arial"/>
          </w:rPr>
          <w:t>.</w:t>
        </w:r>
      </w:ins>
    </w:p>
    <w:p w14:paraId="477CBB45" w14:textId="77777777" w:rsidR="001D4931" w:rsidRPr="00B02FDF" w:rsidRDefault="00B02FDF" w:rsidP="00157D85">
      <w:pPr>
        <w:pStyle w:val="ListParagraph"/>
        <w:numPr>
          <w:ilvl w:val="0"/>
          <w:numId w:val="18"/>
        </w:numPr>
        <w:rPr>
          <w:rFonts w:cs="Arial"/>
        </w:rPr>
      </w:pPr>
      <w:r>
        <w:rPr>
          <w:rFonts w:cs="Arial"/>
        </w:rPr>
        <w:lastRenderedPageBreak/>
        <w:t>If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L</w:t>
      </w:r>
      <w:r w:rsidRPr="00B02FDF">
        <w:rPr>
          <w:rFonts w:cs="Arial"/>
        </w:rPr>
        <w:t>SM</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sidR="002D18F6">
        <w:rPr>
          <w:rFonts w:cs="Arial"/>
        </w:rPr>
        <w:t>to</w:t>
      </w:r>
      <w:r w:rsidR="00A72A3A">
        <w:rPr>
          <w:rFonts w:cs="Arial"/>
        </w:rPr>
        <w:t xml:space="preserve"> </w:t>
      </w:r>
      <w:r w:rsidR="002D18F6">
        <w:rPr>
          <w:rFonts w:cs="Arial"/>
        </w:rPr>
        <w:t>be</w:t>
      </w:r>
      <w:r w:rsidR="00A72A3A">
        <w:rPr>
          <w:rFonts w:cs="Arial"/>
        </w:rPr>
        <w:t xml:space="preserve"> </w:t>
      </w:r>
      <w:r>
        <w:rPr>
          <w:rFonts w:cs="Arial"/>
        </w:rPr>
        <w:t>processed</w:t>
      </w:r>
      <w:r w:rsidR="00A72A3A">
        <w:rPr>
          <w:rFonts w:cs="Arial"/>
        </w:rPr>
        <w:t xml:space="preserve"> </w:t>
      </w:r>
      <w:r>
        <w:rPr>
          <w:rFonts w:cs="Arial"/>
        </w:rPr>
        <w:t>using</w:t>
      </w:r>
      <w:r w:rsidR="00A72A3A">
        <w:rPr>
          <w:rFonts w:cs="Arial"/>
        </w:rPr>
        <w:t xml:space="preserve"> </w:t>
      </w:r>
      <w:r>
        <w:rPr>
          <w:rFonts w:cs="Arial"/>
        </w:rPr>
        <w:t>the</w:t>
      </w:r>
      <w:r w:rsidR="00A72A3A">
        <w:rPr>
          <w:rFonts w:cs="Arial"/>
        </w:rPr>
        <w:t xml:space="preserve"> </w:t>
      </w:r>
      <w:r w:rsidR="001D4931" w:rsidRPr="00B02FDF">
        <w:rPr>
          <w:rFonts w:cs="Arial"/>
        </w:rPr>
        <w:t>Lifecycle</w:t>
      </w:r>
      <w:r w:rsidR="00A72A3A">
        <w:rPr>
          <w:rFonts w:cs="Arial"/>
        </w:rPr>
        <w:t xml:space="preserve"> </w:t>
      </w:r>
      <w:r w:rsidR="001D4931" w:rsidRPr="00B02FDF">
        <w:rPr>
          <w:rFonts w:cs="Arial"/>
        </w:rPr>
        <w:t>State</w:t>
      </w:r>
      <w:r w:rsidR="00A72A3A">
        <w:rPr>
          <w:rFonts w:cs="Arial"/>
        </w:rPr>
        <w:t xml:space="preserve"> </w:t>
      </w:r>
      <w:r w:rsidR="001D4931" w:rsidRPr="00B02FDF">
        <w:rPr>
          <w:rFonts w:cs="Arial"/>
        </w:rPr>
        <w:t>Machine</w:t>
      </w:r>
      <w:r w:rsidR="00A72A3A">
        <w:rPr>
          <w:rFonts w:cs="Arial"/>
        </w:rPr>
        <w:t xml:space="preserve"> </w:t>
      </w:r>
      <w:r w:rsidR="001D4931" w:rsidRPr="00B02FDF">
        <w:rPr>
          <w:rFonts w:cs="Arial"/>
        </w:rPr>
        <w:t>(LSM)</w:t>
      </w:r>
      <w:ins w:id="56" w:author="Henrik Thostrup Jensen" w:date="2013-05-30T10:54:00Z">
        <w:r w:rsidR="005E1337">
          <w:rPr>
            <w:rFonts w:cs="Arial"/>
          </w:rPr>
          <w:t>.</w:t>
        </w:r>
      </w:ins>
    </w:p>
    <w:p w14:paraId="172921B5" w14:textId="77777777" w:rsidR="001D4931" w:rsidRPr="002D18F6" w:rsidRDefault="00B02FDF" w:rsidP="00157D85">
      <w:pPr>
        <w:pStyle w:val="ListParagraph"/>
        <w:numPr>
          <w:ilvl w:val="0"/>
          <w:numId w:val="18"/>
        </w:numPr>
        <w:rPr>
          <w:rFonts w:cs="Arial"/>
        </w:rPr>
      </w:pPr>
      <w:r w:rsidRPr="002D18F6">
        <w:rPr>
          <w:rFonts w:cs="Arial"/>
        </w:rPr>
        <w:t>If</w:t>
      </w:r>
      <w:r w:rsidR="00A72A3A">
        <w:rPr>
          <w:rFonts w:cs="Arial"/>
        </w:rPr>
        <w:t xml:space="preserve"> </w:t>
      </w:r>
      <w:r w:rsidRPr="002D18F6">
        <w:rPr>
          <w:rFonts w:cs="Arial"/>
        </w:rPr>
        <w:t>the</w:t>
      </w:r>
      <w:r w:rsidR="00A72A3A">
        <w:rPr>
          <w:rFonts w:cs="Arial"/>
        </w:rPr>
        <w:t xml:space="preserve"> </w:t>
      </w:r>
      <w:r w:rsidRPr="002D18F6">
        <w:rPr>
          <w:rFonts w:cs="Arial"/>
        </w:rPr>
        <w:t>message</w:t>
      </w:r>
      <w:r w:rsidR="00A72A3A">
        <w:rPr>
          <w:rFonts w:cs="Arial"/>
        </w:rPr>
        <w:t xml:space="preserve"> </w:t>
      </w:r>
      <w:r w:rsidRPr="002D18F6">
        <w:rPr>
          <w:rFonts w:cs="Arial"/>
        </w:rPr>
        <w:t>is</w:t>
      </w:r>
      <w:r w:rsidR="00A72A3A">
        <w:rPr>
          <w:rFonts w:cs="Arial"/>
        </w:rPr>
        <w:t xml:space="preserve"> </w:t>
      </w:r>
      <w:r w:rsidRPr="002D18F6">
        <w:rPr>
          <w:rFonts w:cs="Arial"/>
        </w:rPr>
        <w:t>of</w:t>
      </w:r>
      <w:r w:rsidR="00A72A3A">
        <w:rPr>
          <w:rFonts w:cs="Arial"/>
        </w:rPr>
        <w:t xml:space="preserve"> </w:t>
      </w:r>
      <w:r w:rsidRPr="002D18F6">
        <w:rPr>
          <w:rFonts w:cs="Arial"/>
        </w:rPr>
        <w:t>type</w:t>
      </w:r>
      <w:r w:rsidR="00A72A3A">
        <w:rPr>
          <w:rFonts w:cs="Arial"/>
        </w:rPr>
        <w:t xml:space="preserve"> </w:t>
      </w:r>
      <w:r w:rsidRPr="002D18F6">
        <w:rPr>
          <w:rFonts w:cs="Arial"/>
        </w:rPr>
        <w:t>Query</w:t>
      </w:r>
      <w:r w:rsidR="00A72A3A">
        <w:rPr>
          <w:rFonts w:cs="Arial"/>
        </w:rPr>
        <w:t xml:space="preserve"> </w:t>
      </w:r>
      <w:r w:rsidR="002D18F6">
        <w:rPr>
          <w:rFonts w:cs="Arial"/>
        </w:rPr>
        <w:t>this</w:t>
      </w:r>
      <w:r w:rsidR="00A72A3A">
        <w:rPr>
          <w:rFonts w:cs="Arial"/>
        </w:rPr>
        <w:t xml:space="preserve"> </w:t>
      </w:r>
      <w:r w:rsidR="002D18F6">
        <w:rPr>
          <w:rFonts w:cs="Arial"/>
        </w:rPr>
        <w:t>designates</w:t>
      </w:r>
      <w:r w:rsidR="00A72A3A">
        <w:rPr>
          <w:rFonts w:cs="Arial"/>
        </w:rPr>
        <w:t xml:space="preserve"> </w:t>
      </w:r>
      <w:r w:rsidR="002D18F6">
        <w:rPr>
          <w:rFonts w:cs="Arial"/>
        </w:rPr>
        <w:t>a</w:t>
      </w:r>
      <w:r w:rsidR="00A72A3A">
        <w:rPr>
          <w:rFonts w:cs="Arial"/>
        </w:rPr>
        <w:t xml:space="preserve"> </w:t>
      </w:r>
      <w:r w:rsidR="001D4931" w:rsidRPr="002D18F6">
        <w:rPr>
          <w:rFonts w:cs="Arial"/>
        </w:rPr>
        <w:t>Query</w:t>
      </w:r>
      <w:r w:rsidR="00A72A3A">
        <w:rPr>
          <w:rFonts w:cs="Arial"/>
        </w:rPr>
        <w:t xml:space="preserve"> </w:t>
      </w:r>
      <w:r w:rsidR="001D4931" w:rsidRPr="002D18F6">
        <w:rPr>
          <w:rFonts w:cs="Arial"/>
        </w:rPr>
        <w:t>request</w:t>
      </w:r>
      <w:r w:rsidR="00A72A3A">
        <w:rPr>
          <w:rFonts w:cs="Arial"/>
        </w:rPr>
        <w:t xml:space="preserve"> </w:t>
      </w:r>
      <w:r w:rsidR="001D4931" w:rsidRPr="002D18F6">
        <w:rPr>
          <w:rFonts w:cs="Arial"/>
        </w:rPr>
        <w:t>and</w:t>
      </w:r>
      <w:r w:rsidR="00A72A3A">
        <w:rPr>
          <w:rFonts w:cs="Arial"/>
        </w:rPr>
        <w:t xml:space="preserve"> </w:t>
      </w:r>
      <w:r w:rsidR="002D18F6">
        <w:rPr>
          <w:rFonts w:cs="Arial"/>
        </w:rPr>
        <w:t>requires</w:t>
      </w:r>
      <w:r w:rsidR="00A72A3A">
        <w:rPr>
          <w:rFonts w:cs="Arial"/>
        </w:rPr>
        <w:t xml:space="preserve"> </w:t>
      </w:r>
      <w:r w:rsidR="002D18F6">
        <w:rPr>
          <w:rFonts w:cs="Arial"/>
        </w:rPr>
        <w:t>an</w:t>
      </w:r>
      <w:r w:rsidR="00A72A3A">
        <w:rPr>
          <w:rFonts w:cs="Arial"/>
        </w:rPr>
        <w:t xml:space="preserve"> </w:t>
      </w:r>
      <w:r w:rsidR="002D18F6">
        <w:rPr>
          <w:rFonts w:cs="Arial"/>
        </w:rPr>
        <w:t>associated</w:t>
      </w:r>
      <w:r w:rsidR="00A72A3A">
        <w:rPr>
          <w:rFonts w:cs="Arial"/>
        </w:rPr>
        <w:t xml:space="preserve"> </w:t>
      </w:r>
      <w:r w:rsidR="001D4931" w:rsidRPr="002D18F6">
        <w:rPr>
          <w:rFonts w:cs="Arial"/>
        </w:rPr>
        <w:t>reply</w:t>
      </w:r>
      <w:r w:rsidR="00A72A3A">
        <w:rPr>
          <w:rFonts w:cs="Arial"/>
        </w:rPr>
        <w:t xml:space="preserve"> </w:t>
      </w:r>
      <w:r w:rsidR="001D4931" w:rsidRPr="002D18F6">
        <w:rPr>
          <w:rFonts w:cs="Arial"/>
        </w:rPr>
        <w:t>message</w:t>
      </w:r>
      <w:ins w:id="57" w:author="Henrik Thostrup Jensen" w:date="2013-05-30T10:54:00Z">
        <w:r w:rsidR="005E1337">
          <w:rPr>
            <w:rFonts w:cs="Arial"/>
          </w:rPr>
          <w:t>.</w:t>
        </w:r>
      </w:ins>
      <w:del w:id="58" w:author="Henrik Thostrup Jensen" w:date="2013-05-30T10:54:00Z">
        <w:r w:rsidR="001D4931" w:rsidRPr="002D18F6" w:rsidDel="005E1337">
          <w:rPr>
            <w:rFonts w:cs="Arial"/>
          </w:rPr>
          <w:delText>s</w:delText>
        </w:r>
      </w:del>
    </w:p>
    <w:p w14:paraId="1FFED5DA" w14:textId="77777777" w:rsidR="001D4931" w:rsidRPr="00B02FDF" w:rsidRDefault="002D18F6" w:rsidP="00157D85">
      <w:pPr>
        <w:pStyle w:val="ListParagraph"/>
        <w:numPr>
          <w:ilvl w:val="0"/>
          <w:numId w:val="18"/>
        </w:numPr>
        <w:rPr>
          <w:rFonts w:cs="Arial"/>
        </w:rPr>
      </w:pPr>
      <w:r w:rsidRPr="002D18F6">
        <w:rPr>
          <w:rFonts w:cs="Arial"/>
        </w:rPr>
        <w:t>If</w:t>
      </w:r>
      <w:r w:rsidR="00A72A3A">
        <w:rPr>
          <w:rFonts w:cs="Arial"/>
        </w:rPr>
        <w:t xml:space="preserve"> </w:t>
      </w:r>
      <w:r w:rsidRPr="002D18F6">
        <w:rPr>
          <w:rFonts w:cs="Arial"/>
        </w:rPr>
        <w:t>the</w:t>
      </w:r>
      <w:r w:rsidR="00A72A3A">
        <w:rPr>
          <w:rFonts w:cs="Arial"/>
        </w:rPr>
        <w:t xml:space="preserve"> </w:t>
      </w:r>
      <w:r w:rsidRPr="002D18F6">
        <w:rPr>
          <w:rFonts w:cs="Arial"/>
        </w:rPr>
        <w:t>message</w:t>
      </w:r>
      <w:r w:rsidR="00A72A3A">
        <w:rPr>
          <w:rFonts w:cs="Arial"/>
        </w:rPr>
        <w:t xml:space="preserve"> </w:t>
      </w:r>
      <w:r w:rsidRPr="002D18F6">
        <w:rPr>
          <w:rFonts w:cs="Arial"/>
        </w:rPr>
        <w:t>is</w:t>
      </w:r>
      <w:r w:rsidR="00A72A3A">
        <w:rPr>
          <w:rFonts w:cs="Arial"/>
        </w:rPr>
        <w:t xml:space="preserve"> </w:t>
      </w:r>
      <w:r w:rsidRPr="002D18F6">
        <w:rPr>
          <w:rFonts w:cs="Arial"/>
        </w:rPr>
        <w:t>of</w:t>
      </w:r>
      <w:r w:rsidR="00A72A3A">
        <w:rPr>
          <w:rFonts w:cs="Arial"/>
        </w:rPr>
        <w:t xml:space="preserve"> </w:t>
      </w:r>
      <w:r w:rsidRPr="002D18F6">
        <w:rPr>
          <w:rFonts w:cs="Arial"/>
        </w:rPr>
        <w:t>type</w:t>
      </w:r>
      <w:r w:rsidR="00A72A3A">
        <w:rPr>
          <w:rFonts w:cs="Arial"/>
        </w:rPr>
        <w:t xml:space="preserve"> </w:t>
      </w:r>
      <w:r>
        <w:rPr>
          <w:rFonts w:cs="Arial"/>
        </w:rPr>
        <w:t>Notification</w:t>
      </w:r>
      <w:r w:rsidR="00A72A3A">
        <w:rPr>
          <w:rFonts w:cs="Arial"/>
        </w:rPr>
        <w:t xml:space="preserve"> </w:t>
      </w:r>
      <w:r>
        <w:rPr>
          <w:rFonts w:cs="Arial"/>
        </w:rPr>
        <w:t>this</w:t>
      </w:r>
      <w:r w:rsidR="00A72A3A">
        <w:rPr>
          <w:rFonts w:cs="Arial"/>
        </w:rPr>
        <w:t xml:space="preserve"> </w:t>
      </w:r>
      <w:r>
        <w:rPr>
          <w:rFonts w:cs="Arial"/>
        </w:rPr>
        <w:t>designates</w:t>
      </w:r>
      <w:r w:rsidR="00A72A3A">
        <w:rPr>
          <w:rFonts w:cs="Arial"/>
        </w:rPr>
        <w:t xml:space="preserve"> </w:t>
      </w:r>
      <w:r>
        <w:rPr>
          <w:rFonts w:cs="Arial"/>
        </w:rPr>
        <w:t>a</w:t>
      </w:r>
      <w:r w:rsidR="001D4931" w:rsidRPr="00B02FDF">
        <w:rPr>
          <w:rFonts w:cs="Arial"/>
        </w:rPr>
        <w:t>synchronous</w:t>
      </w:r>
      <w:r w:rsidR="00A72A3A">
        <w:rPr>
          <w:rFonts w:cs="Arial"/>
        </w:rPr>
        <w:t xml:space="preserve"> </w:t>
      </w:r>
      <w:r w:rsidR="001D4931" w:rsidRPr="00B02FDF">
        <w:rPr>
          <w:rFonts w:cs="Arial"/>
        </w:rPr>
        <w:t>notification</w:t>
      </w:r>
      <w:r w:rsidR="00A72A3A">
        <w:rPr>
          <w:rFonts w:cs="Arial"/>
        </w:rPr>
        <w:t xml:space="preserve"> </w:t>
      </w:r>
      <w:r w:rsidR="001D4931" w:rsidRPr="00B02FDF">
        <w:rPr>
          <w:rFonts w:cs="Arial"/>
        </w:rPr>
        <w:t>messages</w:t>
      </w:r>
      <w:r w:rsidR="00A72A3A">
        <w:rPr>
          <w:rFonts w:cs="Arial"/>
        </w:rPr>
        <w:t xml:space="preserve"> </w:t>
      </w:r>
      <w:r w:rsidR="001D4931" w:rsidRPr="00B02FDF">
        <w:rPr>
          <w:rFonts w:cs="Arial"/>
        </w:rPr>
        <w:t>sent</w:t>
      </w:r>
      <w:r w:rsidR="00A72A3A">
        <w:rPr>
          <w:rFonts w:cs="Arial"/>
        </w:rPr>
        <w:t xml:space="preserve"> </w:t>
      </w:r>
      <w:r w:rsidR="001D4931" w:rsidRPr="00B02FDF">
        <w:rPr>
          <w:rFonts w:cs="Arial"/>
        </w:rPr>
        <w:t>by</w:t>
      </w:r>
      <w:r w:rsidR="00A72A3A">
        <w:rPr>
          <w:rFonts w:cs="Arial"/>
        </w:rPr>
        <w:t xml:space="preserve"> </w:t>
      </w:r>
      <w:r w:rsidR="001D4931" w:rsidRPr="00B02FDF">
        <w:rPr>
          <w:rFonts w:cs="Arial"/>
        </w:rPr>
        <w:t>a</w:t>
      </w:r>
      <w:r w:rsidR="00A72A3A">
        <w:rPr>
          <w:rFonts w:cs="Arial"/>
        </w:rPr>
        <w:t xml:space="preserve"> </w:t>
      </w:r>
      <w:r w:rsidR="001D4931" w:rsidRPr="00B02FDF">
        <w:rPr>
          <w:rFonts w:cs="Arial"/>
        </w:rPr>
        <w:t>PA</w:t>
      </w:r>
      <w:r w:rsidR="00A72A3A">
        <w:rPr>
          <w:rFonts w:cs="Arial"/>
        </w:rPr>
        <w:t xml:space="preserve"> </w:t>
      </w:r>
      <w:r w:rsidR="001D4931" w:rsidRPr="00B02FDF">
        <w:rPr>
          <w:rFonts w:cs="Arial"/>
        </w:rPr>
        <w:t>to</w:t>
      </w:r>
      <w:r w:rsidR="00A72A3A">
        <w:rPr>
          <w:rFonts w:cs="Arial"/>
        </w:rPr>
        <w:t xml:space="preserve"> </w:t>
      </w:r>
      <w:r w:rsidR="001D4931" w:rsidRPr="00B02FDF">
        <w:rPr>
          <w:rFonts w:cs="Arial"/>
        </w:rPr>
        <w:t>an</w:t>
      </w:r>
      <w:r w:rsidR="00A72A3A">
        <w:rPr>
          <w:rFonts w:cs="Arial"/>
        </w:rPr>
        <w:t xml:space="preserve"> </w:t>
      </w:r>
      <w:r w:rsidR="001D4931" w:rsidRPr="00B02FDF">
        <w:rPr>
          <w:rFonts w:cs="Arial"/>
        </w:rPr>
        <w:t>RA.</w:t>
      </w:r>
    </w:p>
    <w:p w14:paraId="0E5ECF69" w14:textId="77777777" w:rsidR="001D4931" w:rsidRPr="000A0F46" w:rsidRDefault="001D4931" w:rsidP="001D4931">
      <w:pPr>
        <w:rPr>
          <w:rFonts w:cs="Arial"/>
        </w:rPr>
      </w:pPr>
    </w:p>
    <w:p w14:paraId="66479FFF" w14:textId="77777777" w:rsidR="001D4931" w:rsidRDefault="0008780B" w:rsidP="001D4931">
      <w:pPr>
        <w:rPr>
          <w:rFonts w:cs="Arial"/>
        </w:rPr>
      </w:pPr>
      <w:r>
        <w:rPr>
          <w:rFonts w:cs="Arial"/>
        </w:rPr>
        <w:t>Table</w:t>
      </w:r>
      <w:r w:rsidR="00A72A3A">
        <w:rPr>
          <w:rFonts w:cs="Arial"/>
        </w:rPr>
        <w:t xml:space="preserve"> </w:t>
      </w:r>
      <w:r>
        <w:rPr>
          <w:rFonts w:cs="Arial"/>
        </w:rPr>
        <w:t>1</w:t>
      </w:r>
      <w:r w:rsidR="00A72A3A">
        <w:rPr>
          <w:rFonts w:cs="Arial"/>
        </w:rPr>
        <w:t xml:space="preserve"> </w:t>
      </w:r>
      <w:r>
        <w:rPr>
          <w:rFonts w:cs="Arial"/>
        </w:rPr>
        <w:t>below</w:t>
      </w:r>
      <w:r w:rsidR="00A72A3A">
        <w:rPr>
          <w:rFonts w:cs="Arial"/>
        </w:rPr>
        <w:t xml:space="preserve"> </w:t>
      </w:r>
      <w:r>
        <w:rPr>
          <w:rFonts w:cs="Arial"/>
        </w:rPr>
        <w:t>summarizes</w:t>
      </w:r>
      <w:r w:rsidR="00A72A3A">
        <w:rPr>
          <w:rFonts w:cs="Arial"/>
        </w:rPr>
        <w:t xml:space="preserve"> </w:t>
      </w:r>
      <w:r>
        <w:rPr>
          <w:rFonts w:cs="Arial"/>
        </w:rPr>
        <w:t>all</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primitives</w:t>
      </w:r>
      <w:r w:rsidR="00A72A3A">
        <w:rPr>
          <w:rFonts w:cs="Arial"/>
        </w:rPr>
        <w:t xml:space="preserve"> </w:t>
      </w:r>
      <w:r>
        <w:rPr>
          <w:rFonts w:cs="Arial"/>
        </w:rPr>
        <w:t>and</w:t>
      </w:r>
      <w:r w:rsidR="00A72A3A">
        <w:rPr>
          <w:rFonts w:cs="Arial"/>
        </w:rPr>
        <w:t xml:space="preserve"> </w:t>
      </w:r>
      <w:r>
        <w:rPr>
          <w:rFonts w:cs="Arial"/>
        </w:rPr>
        <w:t>lists</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Type</w:t>
      </w:r>
      <w:r w:rsidR="00A72A3A">
        <w:rPr>
          <w:rFonts w:cs="Arial"/>
        </w:rPr>
        <w:t xml:space="preserve"> </w:t>
      </w:r>
      <w:r>
        <w:rPr>
          <w:rFonts w:cs="Arial"/>
        </w:rPr>
        <w:t>associated</w:t>
      </w:r>
      <w:r w:rsidR="00A72A3A">
        <w:rPr>
          <w:rFonts w:cs="Arial"/>
        </w:rPr>
        <w:t xml:space="preserve"> </w:t>
      </w:r>
      <w:r>
        <w:rPr>
          <w:rFonts w:cs="Arial"/>
        </w:rPr>
        <w:t>with</w:t>
      </w:r>
      <w:r w:rsidR="00A72A3A">
        <w:rPr>
          <w:rFonts w:cs="Arial"/>
        </w:rPr>
        <w:t xml:space="preserve"> </w:t>
      </w:r>
      <w:r>
        <w:rPr>
          <w:rFonts w:cs="Arial"/>
        </w:rPr>
        <w:t>the</w:t>
      </w:r>
      <w:r w:rsidR="00A72A3A">
        <w:rPr>
          <w:rFonts w:cs="Arial"/>
        </w:rPr>
        <w:t xml:space="preserve"> </w:t>
      </w:r>
      <w:r>
        <w:rPr>
          <w:rFonts w:cs="Arial"/>
        </w:rPr>
        <w:t>message.</w:t>
      </w:r>
    </w:p>
    <w:p w14:paraId="64D1E3F5" w14:textId="77777777" w:rsidR="00814594" w:rsidRDefault="00814594" w:rsidP="001D4931">
      <w:pPr>
        <w:rPr>
          <w:rFonts w:cs="Arial"/>
        </w:rPr>
      </w:pPr>
    </w:p>
    <w:p w14:paraId="6323248A" w14:textId="77777777" w:rsidR="00814594" w:rsidRDefault="00814594" w:rsidP="00814594">
      <w:r w:rsidRPr="00814594">
        <w:rPr>
          <w:highlight w:val="yellow"/>
        </w:rPr>
        <w:t xml:space="preserve">** </w:t>
      </w:r>
      <w:proofErr w:type="gramStart"/>
      <w:r w:rsidRPr="00814594">
        <w:rPr>
          <w:highlight w:val="yellow"/>
        </w:rPr>
        <w:t>need</w:t>
      </w:r>
      <w:proofErr w:type="gramEnd"/>
      <w:r w:rsidRPr="00814594">
        <w:rPr>
          <w:highlight w:val="yellow"/>
        </w:rPr>
        <w:t xml:space="preserve"> to merge these </w:t>
      </w:r>
      <w:commentRangeStart w:id="59"/>
      <w:r w:rsidRPr="00814594">
        <w:rPr>
          <w:highlight w:val="yellow"/>
        </w:rPr>
        <w:t>tables</w:t>
      </w:r>
      <w:commentRangeEnd w:id="59"/>
      <w:r w:rsidR="005E1337">
        <w:rPr>
          <w:rStyle w:val="CommentReference"/>
        </w:rPr>
        <w:commentReference w:id="59"/>
      </w:r>
    </w:p>
    <w:p w14:paraId="563DA99C" w14:textId="77777777" w:rsidR="00814594" w:rsidRDefault="00814594" w:rsidP="00814594"/>
    <w:tbl>
      <w:tblPr>
        <w:tblStyle w:val="TableGrid"/>
        <w:tblW w:w="8897" w:type="dxa"/>
        <w:tblLook w:val="04A0" w:firstRow="1" w:lastRow="0" w:firstColumn="1" w:lastColumn="0" w:noHBand="0" w:noVBand="1"/>
      </w:tblPr>
      <w:tblGrid>
        <w:gridCol w:w="2660"/>
        <w:gridCol w:w="6237"/>
      </w:tblGrid>
      <w:tr w:rsidR="00814594" w:rsidRPr="00EC0EC9" w14:paraId="39B7D45E" w14:textId="77777777" w:rsidTr="00BE062F">
        <w:tc>
          <w:tcPr>
            <w:tcW w:w="2660" w:type="dxa"/>
            <w:shd w:val="clear" w:color="auto" w:fill="DAEEF3" w:themeFill="accent5" w:themeFillTint="33"/>
            <w:vAlign w:val="bottom"/>
          </w:tcPr>
          <w:p w14:paraId="16A09998" w14:textId="77777777" w:rsidR="00814594" w:rsidRPr="00EC0EC9" w:rsidRDefault="00814594" w:rsidP="00BE062F">
            <w:pPr>
              <w:rPr>
                <w:rFonts w:cs="Arial"/>
                <w:color w:val="000000"/>
                <w:sz w:val="16"/>
                <w:szCs w:val="16"/>
              </w:rPr>
            </w:pPr>
            <w:r w:rsidRPr="00EC0EC9">
              <w:rPr>
                <w:rFonts w:cs="Arial"/>
                <w:color w:val="000000"/>
                <w:sz w:val="16"/>
                <w:szCs w:val="16"/>
              </w:rPr>
              <w:t>Elements</w:t>
            </w:r>
          </w:p>
        </w:tc>
        <w:tc>
          <w:tcPr>
            <w:tcW w:w="6237" w:type="dxa"/>
            <w:shd w:val="clear" w:color="auto" w:fill="DAEEF3" w:themeFill="accent5" w:themeFillTint="33"/>
            <w:vAlign w:val="bottom"/>
          </w:tcPr>
          <w:p w14:paraId="2A31207B" w14:textId="77777777" w:rsidR="00814594" w:rsidRPr="00EC0EC9" w:rsidRDefault="00814594" w:rsidP="00BE062F">
            <w:pPr>
              <w:rPr>
                <w:rFonts w:cs="Arial"/>
                <w:color w:val="000000"/>
                <w:sz w:val="16"/>
                <w:szCs w:val="16"/>
              </w:rPr>
            </w:pPr>
            <w:r w:rsidRPr="00EC0EC9">
              <w:rPr>
                <w:rFonts w:cs="Arial"/>
                <w:color w:val="000000"/>
                <w:sz w:val="16"/>
                <w:szCs w:val="16"/>
              </w:rPr>
              <w:t>Description</w:t>
            </w:r>
          </w:p>
        </w:tc>
      </w:tr>
      <w:tr w:rsidR="00814594" w:rsidRPr="009B2E1D" w14:paraId="1BAF2FAD" w14:textId="77777777" w:rsidTr="00BE062F">
        <w:tc>
          <w:tcPr>
            <w:tcW w:w="2660" w:type="dxa"/>
            <w:vAlign w:val="bottom"/>
          </w:tcPr>
          <w:p w14:paraId="5C5AF124"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messageDeliveryTimeout</w:t>
            </w:r>
            <w:proofErr w:type="gramEnd"/>
          </w:p>
        </w:tc>
        <w:tc>
          <w:tcPr>
            <w:tcW w:w="6237" w:type="dxa"/>
            <w:vAlign w:val="bottom"/>
          </w:tcPr>
          <w:p w14:paraId="27E1C780" w14:textId="77777777" w:rsidR="00814594" w:rsidRPr="00805CAE" w:rsidRDefault="00814594" w:rsidP="00BE062F">
            <w:pPr>
              <w:rPr>
                <w:rFonts w:cs="Arial"/>
                <w:color w:val="000000"/>
                <w:sz w:val="16"/>
                <w:szCs w:val="16"/>
              </w:rPr>
            </w:pPr>
          </w:p>
        </w:tc>
      </w:tr>
      <w:tr w:rsidR="00814594" w:rsidRPr="009B2E1D" w14:paraId="7C85B3C7" w14:textId="77777777" w:rsidTr="00BE062F">
        <w:tc>
          <w:tcPr>
            <w:tcW w:w="2660" w:type="dxa"/>
            <w:vAlign w:val="bottom"/>
          </w:tcPr>
          <w:p w14:paraId="2AC4BFD7"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provision</w:t>
            </w:r>
            <w:proofErr w:type="gramEnd"/>
          </w:p>
        </w:tc>
        <w:tc>
          <w:tcPr>
            <w:tcW w:w="6237" w:type="dxa"/>
            <w:vAlign w:val="bottom"/>
          </w:tcPr>
          <w:p w14:paraId="5900533A" w14:textId="77777777" w:rsidR="00814594" w:rsidRPr="00805CAE" w:rsidRDefault="00814594" w:rsidP="00BE062F">
            <w:pPr>
              <w:rPr>
                <w:rFonts w:cs="Arial"/>
                <w:color w:val="000000"/>
                <w:sz w:val="16"/>
                <w:szCs w:val="16"/>
              </w:rPr>
            </w:pPr>
            <w:r w:rsidRPr="00805CAE">
              <w:rPr>
                <w:rFonts w:cs="Arial"/>
                <w:color w:val="000000"/>
                <w:sz w:val="16"/>
                <w:szCs w:val="16"/>
              </w:rPr>
              <w:t>The NSI CS provision message allows a Requester NSA to transition a previously requested reservation into a provisioned state.  A reservation in a provisioned state will activate associated data plane resources during the scheduled reservation time.</w:t>
            </w:r>
          </w:p>
        </w:tc>
      </w:tr>
      <w:tr w:rsidR="00814594" w:rsidRPr="009B2E1D" w14:paraId="19497218" w14:textId="77777777" w:rsidTr="00BE062F">
        <w:tc>
          <w:tcPr>
            <w:tcW w:w="2660" w:type="dxa"/>
            <w:vAlign w:val="bottom"/>
          </w:tcPr>
          <w:p w14:paraId="304EE616"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provisionConfirmed</w:t>
            </w:r>
            <w:proofErr w:type="gramEnd"/>
          </w:p>
        </w:tc>
        <w:tc>
          <w:tcPr>
            <w:tcW w:w="6237" w:type="dxa"/>
            <w:vAlign w:val="bottom"/>
          </w:tcPr>
          <w:p w14:paraId="5DDD9928" w14:textId="77777777" w:rsidR="00814594" w:rsidRPr="00805CAE" w:rsidRDefault="00814594" w:rsidP="00BE062F">
            <w:pPr>
              <w:rPr>
                <w:rFonts w:cs="Arial"/>
                <w:color w:val="000000"/>
                <w:sz w:val="16"/>
                <w:szCs w:val="16"/>
              </w:rPr>
            </w:pPr>
            <w:r w:rsidRPr="00805CAE">
              <w:rPr>
                <w:rFonts w:cs="Arial"/>
                <w:color w:val="000000"/>
                <w:sz w:val="16"/>
                <w:szCs w:val="16"/>
              </w:rPr>
              <w:t>This provisionConfirmed message is sent from a Provider NSA to Requester NSA as an indication of a successful provision request.  This is in response to an original provision request from the associated Requester NSA.</w:t>
            </w:r>
          </w:p>
        </w:tc>
      </w:tr>
      <w:tr w:rsidR="00814594" w:rsidRPr="009B2E1D" w14:paraId="1B23533C" w14:textId="77777777" w:rsidTr="00BE062F">
        <w:tc>
          <w:tcPr>
            <w:tcW w:w="2660" w:type="dxa"/>
            <w:vAlign w:val="bottom"/>
          </w:tcPr>
          <w:p w14:paraId="31AABF0A"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queryRecursive</w:t>
            </w:r>
            <w:proofErr w:type="gramEnd"/>
          </w:p>
        </w:tc>
        <w:tc>
          <w:tcPr>
            <w:tcW w:w="6237" w:type="dxa"/>
            <w:vAlign w:val="bottom"/>
          </w:tcPr>
          <w:p w14:paraId="7E6F9E92" w14:textId="77777777" w:rsidR="00814594" w:rsidRPr="00805CAE" w:rsidRDefault="00814594" w:rsidP="00BE062F">
            <w:pPr>
              <w:rPr>
                <w:rFonts w:cs="Arial"/>
                <w:color w:val="000000"/>
                <w:sz w:val="16"/>
                <w:szCs w:val="16"/>
              </w:rPr>
            </w:pPr>
          </w:p>
        </w:tc>
      </w:tr>
      <w:tr w:rsidR="00814594" w:rsidRPr="009B2E1D" w14:paraId="0B989A26" w14:textId="77777777" w:rsidTr="00BE062F">
        <w:tc>
          <w:tcPr>
            <w:tcW w:w="2660" w:type="dxa"/>
            <w:vAlign w:val="bottom"/>
          </w:tcPr>
          <w:p w14:paraId="353CD294"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queryRecursiveConfirmed</w:t>
            </w:r>
            <w:proofErr w:type="gramEnd"/>
          </w:p>
        </w:tc>
        <w:tc>
          <w:tcPr>
            <w:tcW w:w="6237" w:type="dxa"/>
            <w:vAlign w:val="bottom"/>
          </w:tcPr>
          <w:p w14:paraId="796750ED" w14:textId="77777777" w:rsidR="00814594" w:rsidRPr="00805CAE" w:rsidRDefault="00814594" w:rsidP="00BE062F">
            <w:pPr>
              <w:rPr>
                <w:rFonts w:cs="Arial"/>
                <w:color w:val="000000"/>
                <w:sz w:val="16"/>
                <w:szCs w:val="16"/>
              </w:rPr>
            </w:pPr>
          </w:p>
        </w:tc>
      </w:tr>
      <w:tr w:rsidR="00814594" w:rsidRPr="009B2E1D" w14:paraId="0B0222D0" w14:textId="77777777" w:rsidTr="00BE062F">
        <w:tc>
          <w:tcPr>
            <w:tcW w:w="2660" w:type="dxa"/>
            <w:vAlign w:val="bottom"/>
          </w:tcPr>
          <w:p w14:paraId="785E55A1"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queryRecursiveFailed</w:t>
            </w:r>
            <w:proofErr w:type="gramEnd"/>
          </w:p>
        </w:tc>
        <w:tc>
          <w:tcPr>
            <w:tcW w:w="6237" w:type="dxa"/>
            <w:vAlign w:val="bottom"/>
          </w:tcPr>
          <w:p w14:paraId="5607F9AC" w14:textId="77777777" w:rsidR="00814594" w:rsidRPr="00805CAE" w:rsidRDefault="00814594" w:rsidP="00BE062F">
            <w:pPr>
              <w:rPr>
                <w:rFonts w:cs="Arial"/>
                <w:color w:val="000000"/>
                <w:sz w:val="16"/>
                <w:szCs w:val="16"/>
              </w:rPr>
            </w:pPr>
          </w:p>
        </w:tc>
      </w:tr>
      <w:tr w:rsidR="00814594" w:rsidRPr="009B2E1D" w14:paraId="7D8A1BE4" w14:textId="77777777" w:rsidTr="00BE062F">
        <w:tc>
          <w:tcPr>
            <w:tcW w:w="2660" w:type="dxa"/>
            <w:vAlign w:val="bottom"/>
          </w:tcPr>
          <w:p w14:paraId="6BFE4B8B"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querySummary</w:t>
            </w:r>
            <w:proofErr w:type="gramEnd"/>
          </w:p>
        </w:tc>
        <w:tc>
          <w:tcPr>
            <w:tcW w:w="6237" w:type="dxa"/>
            <w:vAlign w:val="bottom"/>
          </w:tcPr>
          <w:p w14:paraId="15A5065D" w14:textId="77777777" w:rsidR="00814594" w:rsidRPr="00805CAE" w:rsidRDefault="00814594" w:rsidP="00BE062F">
            <w:pPr>
              <w:rPr>
                <w:rFonts w:cs="Arial"/>
                <w:color w:val="000000"/>
                <w:sz w:val="16"/>
                <w:szCs w:val="16"/>
              </w:rPr>
            </w:pPr>
            <w:r w:rsidRPr="00805CAE">
              <w:rPr>
                <w:rFonts w:cs="Arial"/>
                <w:color w:val="000000"/>
                <w:sz w:val="16"/>
                <w:szCs w:val="16"/>
              </w:rPr>
              <w:t>The querySummary message provides a mechanism for a Requester NSA to query the Provider NSA for a set of connection service reservation instances between the RA-PA pair. This message can also be used as a reservation status polling mechanism.</w:t>
            </w:r>
          </w:p>
          <w:p w14:paraId="76F1E2CB" w14:textId="77777777" w:rsidR="00814594" w:rsidRPr="00805CAE" w:rsidRDefault="00814594" w:rsidP="00BE062F">
            <w:pPr>
              <w:rPr>
                <w:rFonts w:cs="Arial"/>
                <w:color w:val="000000"/>
                <w:sz w:val="16"/>
                <w:szCs w:val="16"/>
              </w:rPr>
            </w:pPr>
            <w:r w:rsidRPr="00805CAE">
              <w:rPr>
                <w:rFonts w:cs="Arial"/>
                <w:color w:val="000000"/>
                <w:sz w:val="16"/>
                <w:szCs w:val="16"/>
              </w:rPr>
              <w:t xml:space="preserve">                </w:t>
            </w:r>
          </w:p>
          <w:p w14:paraId="38966AC0" w14:textId="77777777" w:rsidR="00814594" w:rsidRPr="00805CAE" w:rsidRDefault="00814594" w:rsidP="00BE062F">
            <w:pPr>
              <w:rPr>
                <w:rFonts w:cs="Arial"/>
                <w:color w:val="000000"/>
                <w:sz w:val="16"/>
                <w:szCs w:val="16"/>
              </w:rPr>
            </w:pPr>
            <w:r w:rsidRPr="00805CAE">
              <w:rPr>
                <w:rFonts w:cs="Arial"/>
                <w:color w:val="000000"/>
                <w:sz w:val="16"/>
                <w:szCs w:val="16"/>
              </w:rPr>
              <w:t>Elements compose a filter for specifying the reservations to return in response to the querySummary request. Querying of reservations can be performed based on connectionId or globalReservationId. Filter items specified are OR'ed to build the match criteria. If no criteria are specified then all reservations associated with the requesting NSA are returned.</w:t>
            </w:r>
          </w:p>
        </w:tc>
      </w:tr>
      <w:tr w:rsidR="00814594" w:rsidRPr="009B2E1D" w14:paraId="7CF0CBE1" w14:textId="77777777" w:rsidTr="00BE062F">
        <w:tc>
          <w:tcPr>
            <w:tcW w:w="2660" w:type="dxa"/>
            <w:vAlign w:val="bottom"/>
          </w:tcPr>
          <w:p w14:paraId="365CF95B"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querySummaryConfirmed</w:t>
            </w:r>
            <w:proofErr w:type="gramEnd"/>
          </w:p>
        </w:tc>
        <w:tc>
          <w:tcPr>
            <w:tcW w:w="6237" w:type="dxa"/>
            <w:vAlign w:val="bottom"/>
          </w:tcPr>
          <w:p w14:paraId="27D6F7E5" w14:textId="77777777" w:rsidR="00814594" w:rsidRPr="00805CAE" w:rsidRDefault="00814594" w:rsidP="00BE062F">
            <w:pPr>
              <w:rPr>
                <w:rFonts w:cs="Arial"/>
                <w:color w:val="000000"/>
                <w:sz w:val="16"/>
                <w:szCs w:val="16"/>
              </w:rPr>
            </w:pPr>
            <w:r w:rsidRPr="00805CAE">
              <w:rPr>
                <w:rFonts w:cs="Arial"/>
                <w:color w:val="000000"/>
                <w:sz w:val="16"/>
                <w:szCs w:val="16"/>
              </w:rPr>
              <w:t>This querySummaryConfirmed message is sent from the Provider NSA to Requester NSA as an indication of a successful querySummary operation. This is in response to an original querySummary request from the associated Requester NSA</w:t>
            </w:r>
          </w:p>
        </w:tc>
      </w:tr>
      <w:tr w:rsidR="00814594" w:rsidRPr="009B2E1D" w14:paraId="742982DC" w14:textId="77777777" w:rsidTr="00BE062F">
        <w:tc>
          <w:tcPr>
            <w:tcW w:w="2660" w:type="dxa"/>
            <w:vAlign w:val="bottom"/>
          </w:tcPr>
          <w:p w14:paraId="3CCA5FB7"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querySummaryFailed</w:t>
            </w:r>
            <w:proofErr w:type="gramEnd"/>
          </w:p>
        </w:tc>
        <w:tc>
          <w:tcPr>
            <w:tcW w:w="6237" w:type="dxa"/>
            <w:vAlign w:val="bottom"/>
          </w:tcPr>
          <w:p w14:paraId="3AC6B564" w14:textId="77777777" w:rsidR="00814594" w:rsidRPr="00805CAE" w:rsidRDefault="00814594" w:rsidP="00BE062F">
            <w:pPr>
              <w:rPr>
                <w:rFonts w:cs="Arial"/>
                <w:color w:val="000000"/>
                <w:sz w:val="16"/>
                <w:szCs w:val="16"/>
              </w:rPr>
            </w:pPr>
            <w:r w:rsidRPr="00805CAE">
              <w:rPr>
                <w:rFonts w:cs="Arial"/>
                <w:color w:val="000000"/>
                <w:sz w:val="16"/>
                <w:szCs w:val="16"/>
              </w:rPr>
              <w:t>This querySummaryFailed message is sent from the target NSA to requesting NSA as an indication of a querySummary operation failure. This is in response to an original querySummary request from the associated Requester NSA.  It is important to note that a querySummary operation that results in no matching reservations does not result in a querySummaryFailed message, but instead a querySummaryConfirmed with an empty list of reservations.</w:t>
            </w:r>
          </w:p>
        </w:tc>
      </w:tr>
      <w:tr w:rsidR="00814594" w:rsidRPr="009B2E1D" w14:paraId="37C1C070" w14:textId="77777777" w:rsidTr="00BE062F">
        <w:tc>
          <w:tcPr>
            <w:tcW w:w="2660" w:type="dxa"/>
            <w:vAlign w:val="bottom"/>
          </w:tcPr>
          <w:p w14:paraId="778E2156"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querySummarySync</w:t>
            </w:r>
            <w:proofErr w:type="gramEnd"/>
          </w:p>
        </w:tc>
        <w:tc>
          <w:tcPr>
            <w:tcW w:w="6237" w:type="dxa"/>
            <w:vAlign w:val="bottom"/>
          </w:tcPr>
          <w:p w14:paraId="22A1E458" w14:textId="77777777" w:rsidR="00814594" w:rsidRPr="00805CAE" w:rsidRDefault="00814594" w:rsidP="00BE062F">
            <w:pPr>
              <w:rPr>
                <w:rFonts w:cs="Arial"/>
                <w:color w:val="000000"/>
                <w:sz w:val="16"/>
                <w:szCs w:val="16"/>
              </w:rPr>
            </w:pPr>
          </w:p>
        </w:tc>
      </w:tr>
      <w:tr w:rsidR="00814594" w:rsidRPr="009B2E1D" w14:paraId="5B027928" w14:textId="77777777" w:rsidTr="00BE062F">
        <w:tc>
          <w:tcPr>
            <w:tcW w:w="2660" w:type="dxa"/>
            <w:vAlign w:val="bottom"/>
          </w:tcPr>
          <w:p w14:paraId="1F005292"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querySummarySyncConfirmed</w:t>
            </w:r>
            <w:proofErr w:type="gramEnd"/>
          </w:p>
        </w:tc>
        <w:tc>
          <w:tcPr>
            <w:tcW w:w="6237" w:type="dxa"/>
            <w:vAlign w:val="bottom"/>
          </w:tcPr>
          <w:p w14:paraId="6A6C6242" w14:textId="77777777" w:rsidR="00814594" w:rsidRPr="00805CAE" w:rsidRDefault="00814594" w:rsidP="00BE062F">
            <w:pPr>
              <w:rPr>
                <w:rFonts w:cs="Arial"/>
                <w:color w:val="000000"/>
                <w:sz w:val="16"/>
                <w:szCs w:val="16"/>
              </w:rPr>
            </w:pPr>
          </w:p>
        </w:tc>
      </w:tr>
      <w:tr w:rsidR="00814594" w:rsidRPr="009B2E1D" w14:paraId="5ABEA4E9" w14:textId="77777777" w:rsidTr="00BE062F">
        <w:tc>
          <w:tcPr>
            <w:tcW w:w="2660" w:type="dxa"/>
            <w:vAlign w:val="bottom"/>
          </w:tcPr>
          <w:p w14:paraId="08EEE50D"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querySummarySyncFailed</w:t>
            </w:r>
            <w:proofErr w:type="gramEnd"/>
          </w:p>
        </w:tc>
        <w:tc>
          <w:tcPr>
            <w:tcW w:w="6237" w:type="dxa"/>
            <w:vAlign w:val="bottom"/>
          </w:tcPr>
          <w:p w14:paraId="4FD5DE51" w14:textId="77777777" w:rsidR="00814594" w:rsidRPr="00805CAE" w:rsidRDefault="00814594" w:rsidP="00BE062F">
            <w:pPr>
              <w:rPr>
                <w:rFonts w:cs="Arial"/>
                <w:color w:val="000000"/>
                <w:sz w:val="16"/>
                <w:szCs w:val="16"/>
              </w:rPr>
            </w:pPr>
          </w:p>
        </w:tc>
      </w:tr>
      <w:tr w:rsidR="00814594" w:rsidRPr="009B2E1D" w14:paraId="150E7064" w14:textId="77777777" w:rsidTr="00BE062F">
        <w:tc>
          <w:tcPr>
            <w:tcW w:w="2660" w:type="dxa"/>
            <w:vAlign w:val="bottom"/>
          </w:tcPr>
          <w:p w14:paraId="5EC97687"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release</w:t>
            </w:r>
            <w:proofErr w:type="gramEnd"/>
          </w:p>
        </w:tc>
        <w:tc>
          <w:tcPr>
            <w:tcW w:w="6237" w:type="dxa"/>
            <w:vAlign w:val="bottom"/>
          </w:tcPr>
          <w:p w14:paraId="71D50ADB" w14:textId="77777777" w:rsidR="00814594" w:rsidRPr="00805CAE" w:rsidRDefault="00814594" w:rsidP="00BE062F">
            <w:pPr>
              <w:rPr>
                <w:rFonts w:cs="Arial"/>
                <w:color w:val="000000"/>
                <w:sz w:val="16"/>
                <w:szCs w:val="16"/>
              </w:rPr>
            </w:pPr>
            <w:r w:rsidRPr="00805CAE">
              <w:rPr>
                <w:rFonts w:cs="Arial"/>
                <w:color w:val="000000"/>
                <w:sz w:val="16"/>
                <w:szCs w:val="16"/>
              </w:rPr>
              <w:t>The NSI CS release message allows a Requester NSA to transition a previously requested reservation into a released state.  A reservation in a released state will deactivate associated data plane resources.</w:t>
            </w:r>
          </w:p>
        </w:tc>
      </w:tr>
      <w:tr w:rsidR="00814594" w:rsidRPr="009B2E1D" w14:paraId="5FC19110" w14:textId="77777777" w:rsidTr="00BE062F">
        <w:tc>
          <w:tcPr>
            <w:tcW w:w="2660" w:type="dxa"/>
            <w:vAlign w:val="bottom"/>
          </w:tcPr>
          <w:p w14:paraId="65FA777B"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releaseConfirmed</w:t>
            </w:r>
            <w:proofErr w:type="gramEnd"/>
          </w:p>
        </w:tc>
        <w:tc>
          <w:tcPr>
            <w:tcW w:w="6237" w:type="dxa"/>
            <w:vAlign w:val="bottom"/>
          </w:tcPr>
          <w:p w14:paraId="54C68AA4" w14:textId="77777777" w:rsidR="00814594" w:rsidRPr="00805CAE" w:rsidRDefault="00814594" w:rsidP="00BE062F">
            <w:pPr>
              <w:rPr>
                <w:rFonts w:cs="Arial"/>
                <w:color w:val="000000"/>
                <w:sz w:val="16"/>
                <w:szCs w:val="16"/>
              </w:rPr>
            </w:pPr>
            <w:r w:rsidRPr="00805CAE">
              <w:rPr>
                <w:rFonts w:cs="Arial"/>
                <w:color w:val="000000"/>
                <w:sz w:val="16"/>
                <w:szCs w:val="16"/>
              </w:rPr>
              <w:t>This releaseConfirmed message is sent from a Provider NSA to Requester NSA as an indication of a successful release request.  This is in response to an original release request from the associated Requester NSA</w:t>
            </w:r>
          </w:p>
        </w:tc>
      </w:tr>
      <w:tr w:rsidR="00814594" w:rsidRPr="009B2E1D" w14:paraId="6EC08526" w14:textId="77777777" w:rsidTr="00BE062F">
        <w:tc>
          <w:tcPr>
            <w:tcW w:w="2660" w:type="dxa"/>
            <w:vAlign w:val="bottom"/>
          </w:tcPr>
          <w:p w14:paraId="1FE70AB3"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reserve</w:t>
            </w:r>
            <w:proofErr w:type="gramEnd"/>
          </w:p>
        </w:tc>
        <w:tc>
          <w:tcPr>
            <w:tcW w:w="6237" w:type="dxa"/>
            <w:vAlign w:val="bottom"/>
          </w:tcPr>
          <w:p w14:paraId="7D92407A" w14:textId="77777777" w:rsidR="00814594" w:rsidRPr="00805CAE" w:rsidRDefault="00814594" w:rsidP="00BE062F">
            <w:pPr>
              <w:rPr>
                <w:rFonts w:cs="Arial"/>
                <w:color w:val="000000"/>
                <w:sz w:val="16"/>
                <w:szCs w:val="16"/>
              </w:rPr>
            </w:pPr>
            <w:r w:rsidRPr="00805CAE">
              <w:rPr>
                <w:rFonts w:cs="Arial"/>
                <w:color w:val="000000"/>
                <w:sz w:val="16"/>
                <w:szCs w:val="16"/>
              </w:rPr>
              <w:t>The NSI CS reserve message allows a Requester NSA to reserve network resources for a connection between two STP's within the network constrained by the provided service parameters.  This reserve message allows a Requester NSA to check the feasibility of a connection reservation, or modification an existing connection reservation.  Any resources associated with the reservation or modification operation will be allocated and held until a reserveCommit message is received for the reservation or timeout occurs (whichever arrives first).</w:t>
            </w:r>
          </w:p>
        </w:tc>
      </w:tr>
      <w:tr w:rsidR="00814594" w:rsidRPr="009B2E1D" w14:paraId="013030C0" w14:textId="77777777" w:rsidTr="00BE062F">
        <w:tc>
          <w:tcPr>
            <w:tcW w:w="2660" w:type="dxa"/>
            <w:vAlign w:val="bottom"/>
          </w:tcPr>
          <w:p w14:paraId="6AC0F452"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reserveAbort</w:t>
            </w:r>
            <w:proofErr w:type="gramEnd"/>
          </w:p>
        </w:tc>
        <w:tc>
          <w:tcPr>
            <w:tcW w:w="6237" w:type="dxa"/>
            <w:vAlign w:val="bottom"/>
          </w:tcPr>
          <w:p w14:paraId="0769CED3" w14:textId="77777777" w:rsidR="00814594" w:rsidRPr="00805CAE" w:rsidRDefault="00814594" w:rsidP="00BE062F">
            <w:pPr>
              <w:rPr>
                <w:rFonts w:cs="Arial"/>
                <w:color w:val="000000"/>
                <w:sz w:val="16"/>
                <w:szCs w:val="16"/>
              </w:rPr>
            </w:pPr>
            <w:r w:rsidRPr="00805CAE">
              <w:rPr>
                <w:rFonts w:cs="Arial"/>
                <w:color w:val="000000"/>
                <w:sz w:val="16"/>
                <w:szCs w:val="16"/>
              </w:rPr>
              <w:t>The NSI CS reserveAbort message allows a Requester NSA to abort a previously requested reservation or modification on a reservation.</w:t>
            </w:r>
          </w:p>
        </w:tc>
      </w:tr>
      <w:tr w:rsidR="00814594" w:rsidRPr="009B2E1D" w14:paraId="15F2DF11" w14:textId="77777777" w:rsidTr="00BE062F">
        <w:tc>
          <w:tcPr>
            <w:tcW w:w="2660" w:type="dxa"/>
            <w:vAlign w:val="bottom"/>
          </w:tcPr>
          <w:p w14:paraId="30CADCCA"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reserveAbortConfirmed</w:t>
            </w:r>
            <w:proofErr w:type="gramEnd"/>
          </w:p>
        </w:tc>
        <w:tc>
          <w:tcPr>
            <w:tcW w:w="6237" w:type="dxa"/>
            <w:vAlign w:val="bottom"/>
          </w:tcPr>
          <w:p w14:paraId="7184FD35" w14:textId="77777777" w:rsidR="00814594" w:rsidRPr="00805CAE" w:rsidRDefault="00814594" w:rsidP="00BE062F">
            <w:pPr>
              <w:rPr>
                <w:rFonts w:cs="Arial"/>
                <w:color w:val="000000"/>
                <w:sz w:val="16"/>
                <w:szCs w:val="16"/>
              </w:rPr>
            </w:pPr>
            <w:r w:rsidRPr="00805CAE">
              <w:rPr>
                <w:rFonts w:cs="Arial"/>
                <w:color w:val="000000"/>
                <w:sz w:val="16"/>
                <w:szCs w:val="16"/>
              </w:rPr>
              <w:t>This reserveAbortConfirmed message is sent from a Provider NSA to Requester NSA as an indication of a successful reserveAbort request.  The reservation in question will have any pending modifications cancelled and returned to the reservation state existing before the modification.</w:t>
            </w:r>
          </w:p>
        </w:tc>
      </w:tr>
      <w:tr w:rsidR="00814594" w:rsidRPr="009B2E1D" w14:paraId="3944CB31" w14:textId="77777777" w:rsidTr="00BE062F">
        <w:tc>
          <w:tcPr>
            <w:tcW w:w="2660" w:type="dxa"/>
            <w:vAlign w:val="bottom"/>
          </w:tcPr>
          <w:p w14:paraId="21645456"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reserveCommit</w:t>
            </w:r>
            <w:proofErr w:type="gramEnd"/>
          </w:p>
        </w:tc>
        <w:tc>
          <w:tcPr>
            <w:tcW w:w="6237" w:type="dxa"/>
            <w:vAlign w:val="bottom"/>
          </w:tcPr>
          <w:p w14:paraId="210433D2" w14:textId="77777777" w:rsidR="00814594" w:rsidRPr="00805CAE" w:rsidRDefault="00814594" w:rsidP="00BE062F">
            <w:pPr>
              <w:rPr>
                <w:rFonts w:cs="Arial"/>
                <w:color w:val="000000"/>
                <w:sz w:val="16"/>
                <w:szCs w:val="16"/>
              </w:rPr>
            </w:pPr>
            <w:r w:rsidRPr="00805CAE">
              <w:rPr>
                <w:rFonts w:cs="Arial"/>
                <w:color w:val="000000"/>
                <w:sz w:val="16"/>
                <w:szCs w:val="16"/>
              </w:rPr>
              <w:t xml:space="preserve">The NSI CS reserveCommit message allows a Requester NSA to commit a previously allocated reservation or modification on a reservation.  The </w:t>
            </w:r>
            <w:r w:rsidRPr="00805CAE">
              <w:rPr>
                <w:rFonts w:cs="Arial"/>
                <w:color w:val="000000"/>
                <w:sz w:val="16"/>
                <w:szCs w:val="16"/>
              </w:rPr>
              <w:lastRenderedPageBreak/>
              <w:t>reserveCommit request must arrive at the Provider Agent before the reservation timeout occurs.</w:t>
            </w:r>
          </w:p>
        </w:tc>
      </w:tr>
      <w:tr w:rsidR="00814594" w:rsidRPr="009B2E1D" w14:paraId="5AE7FB87" w14:textId="77777777" w:rsidTr="00BE062F">
        <w:tc>
          <w:tcPr>
            <w:tcW w:w="2660" w:type="dxa"/>
            <w:vAlign w:val="bottom"/>
          </w:tcPr>
          <w:p w14:paraId="1F33F0B8"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lastRenderedPageBreak/>
              <w:t>reserveCommitConfirmed</w:t>
            </w:r>
            <w:proofErr w:type="gramEnd"/>
          </w:p>
        </w:tc>
        <w:tc>
          <w:tcPr>
            <w:tcW w:w="6237" w:type="dxa"/>
            <w:vAlign w:val="bottom"/>
          </w:tcPr>
          <w:p w14:paraId="26A6751F" w14:textId="77777777" w:rsidR="00814594" w:rsidRPr="00805CAE" w:rsidRDefault="00814594" w:rsidP="00BE062F">
            <w:pPr>
              <w:rPr>
                <w:rFonts w:cs="Arial"/>
                <w:color w:val="000000"/>
                <w:sz w:val="16"/>
                <w:szCs w:val="16"/>
              </w:rPr>
            </w:pPr>
            <w:r w:rsidRPr="00805CAE">
              <w:rPr>
                <w:rFonts w:cs="Arial"/>
                <w:color w:val="000000"/>
                <w:sz w:val="16"/>
                <w:szCs w:val="16"/>
              </w:rPr>
              <w:t>This reserveCommitConfirmed message is sent from a Provider NSA to Requester NSA as an indication of a successful reserveCommit request for a reservation previously in a Reserve Held state.</w:t>
            </w:r>
          </w:p>
        </w:tc>
      </w:tr>
      <w:tr w:rsidR="00814594" w:rsidRPr="009B2E1D" w14:paraId="61086FBD" w14:textId="77777777" w:rsidTr="00BE062F">
        <w:tc>
          <w:tcPr>
            <w:tcW w:w="2660" w:type="dxa"/>
            <w:vAlign w:val="bottom"/>
          </w:tcPr>
          <w:p w14:paraId="10A95F02"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reserveCommitFailed</w:t>
            </w:r>
            <w:proofErr w:type="gramEnd"/>
          </w:p>
        </w:tc>
        <w:tc>
          <w:tcPr>
            <w:tcW w:w="6237" w:type="dxa"/>
            <w:vAlign w:val="bottom"/>
          </w:tcPr>
          <w:p w14:paraId="4CAE97F5" w14:textId="77777777" w:rsidR="00814594" w:rsidRPr="00805CAE" w:rsidRDefault="00814594" w:rsidP="00BE062F">
            <w:pPr>
              <w:rPr>
                <w:rFonts w:cs="Arial"/>
                <w:color w:val="000000"/>
                <w:sz w:val="16"/>
                <w:szCs w:val="16"/>
              </w:rPr>
            </w:pPr>
            <w:r w:rsidRPr="00805CAE">
              <w:rPr>
                <w:rFonts w:cs="Arial"/>
                <w:color w:val="000000"/>
                <w:sz w:val="16"/>
                <w:szCs w:val="16"/>
              </w:rPr>
              <w:t>This reserveCommitFailed message is sent from a Provider NSA to Requester NSA as an indication of a reserve (or modify) commit failure. This is in response to an original reserveCommit request from the associated Requester NSA.</w:t>
            </w:r>
          </w:p>
        </w:tc>
      </w:tr>
      <w:tr w:rsidR="00814594" w:rsidRPr="009B2E1D" w14:paraId="7E20615C" w14:textId="77777777" w:rsidTr="00BE062F">
        <w:tc>
          <w:tcPr>
            <w:tcW w:w="2660" w:type="dxa"/>
            <w:vAlign w:val="bottom"/>
          </w:tcPr>
          <w:p w14:paraId="1BB3886B"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reserveConfirmed</w:t>
            </w:r>
            <w:proofErr w:type="gramEnd"/>
          </w:p>
        </w:tc>
        <w:tc>
          <w:tcPr>
            <w:tcW w:w="6237" w:type="dxa"/>
            <w:vAlign w:val="bottom"/>
          </w:tcPr>
          <w:p w14:paraId="518533C8" w14:textId="77777777" w:rsidR="00814594" w:rsidRPr="00805CAE" w:rsidRDefault="00814594" w:rsidP="00BE062F">
            <w:pPr>
              <w:rPr>
                <w:rFonts w:cs="Arial"/>
                <w:color w:val="000000"/>
                <w:sz w:val="16"/>
                <w:szCs w:val="16"/>
              </w:rPr>
            </w:pPr>
            <w:r w:rsidRPr="00805CAE">
              <w:rPr>
                <w:rFonts w:cs="Arial"/>
                <w:color w:val="000000"/>
                <w:sz w:val="16"/>
                <w:szCs w:val="16"/>
              </w:rPr>
              <w:t>A Provider NSA sends this positive reserveConfirmed response message to the Requester NSA that issued the original reserve request message.  Receipt of this message is an indication that the requested reservation parameters were available and will be held until a reserveCommit message is received for the reservation or timeout occurs (whichever arrives first).</w:t>
            </w:r>
          </w:p>
        </w:tc>
      </w:tr>
      <w:tr w:rsidR="00814594" w:rsidRPr="009B2E1D" w14:paraId="24B6F83E" w14:textId="77777777" w:rsidTr="00BE062F">
        <w:tc>
          <w:tcPr>
            <w:tcW w:w="2660" w:type="dxa"/>
            <w:vAlign w:val="bottom"/>
          </w:tcPr>
          <w:p w14:paraId="3B44013B"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reserveFailed</w:t>
            </w:r>
            <w:proofErr w:type="gramEnd"/>
          </w:p>
        </w:tc>
        <w:tc>
          <w:tcPr>
            <w:tcW w:w="6237" w:type="dxa"/>
            <w:vAlign w:val="bottom"/>
          </w:tcPr>
          <w:p w14:paraId="3AF0032F" w14:textId="77777777" w:rsidR="00814594" w:rsidRPr="00805CAE" w:rsidRDefault="00814594" w:rsidP="00BE062F">
            <w:pPr>
              <w:rPr>
                <w:rFonts w:cs="Arial"/>
                <w:color w:val="000000"/>
                <w:sz w:val="16"/>
                <w:szCs w:val="16"/>
              </w:rPr>
            </w:pPr>
            <w:r w:rsidRPr="00805CAE">
              <w:rPr>
                <w:rFonts w:cs="Arial"/>
                <w:color w:val="000000"/>
                <w:sz w:val="16"/>
                <w:szCs w:val="16"/>
              </w:rPr>
              <w:t>A Provider NSA sends this negative reserveFailed response to the Requester NSA that issued the original reservation request message if the requested reservation criteria could not be met.  This message is also sent in response to a reserve request for a modification to an existing schedule if the required modification is not possible.</w:t>
            </w:r>
          </w:p>
        </w:tc>
      </w:tr>
      <w:tr w:rsidR="00814594" w:rsidRPr="009B2E1D" w14:paraId="7AD19D3B" w14:textId="77777777" w:rsidTr="00BE062F">
        <w:tc>
          <w:tcPr>
            <w:tcW w:w="2660" w:type="dxa"/>
            <w:vAlign w:val="bottom"/>
          </w:tcPr>
          <w:p w14:paraId="1A5E3805"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serviceException</w:t>
            </w:r>
            <w:proofErr w:type="gramEnd"/>
          </w:p>
        </w:tc>
        <w:tc>
          <w:tcPr>
            <w:tcW w:w="6237" w:type="dxa"/>
            <w:vAlign w:val="bottom"/>
          </w:tcPr>
          <w:p w14:paraId="2B97D4F6" w14:textId="77777777" w:rsidR="00814594" w:rsidRPr="00805CAE" w:rsidRDefault="00814594" w:rsidP="00BE062F">
            <w:pPr>
              <w:rPr>
                <w:rFonts w:cs="Arial"/>
                <w:color w:val="000000"/>
                <w:sz w:val="16"/>
                <w:szCs w:val="16"/>
              </w:rPr>
            </w:pPr>
            <w:r w:rsidRPr="00805CAE">
              <w:rPr>
                <w:rFonts w:cs="Arial"/>
                <w:color w:val="000000"/>
                <w:sz w:val="16"/>
                <w:szCs w:val="16"/>
              </w:rPr>
              <w:t>The service exception is raised when a fault is detected.  The message includes attributes that describe an exception and include the identifier of the NSA generating the exception, the error identifier for each known fault type.  The service exception supports a list of service exceptions capturing failures within the request tree.</w:t>
            </w:r>
          </w:p>
        </w:tc>
      </w:tr>
      <w:tr w:rsidR="00814594" w:rsidRPr="009B2E1D" w14:paraId="37FEBA45" w14:textId="77777777" w:rsidTr="00BE062F">
        <w:tc>
          <w:tcPr>
            <w:tcW w:w="2660" w:type="dxa"/>
            <w:vAlign w:val="bottom"/>
          </w:tcPr>
          <w:p w14:paraId="5689E5A8"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terminate</w:t>
            </w:r>
            <w:proofErr w:type="gramEnd"/>
          </w:p>
        </w:tc>
        <w:tc>
          <w:tcPr>
            <w:tcW w:w="6237" w:type="dxa"/>
            <w:vAlign w:val="bottom"/>
          </w:tcPr>
          <w:p w14:paraId="033C3660" w14:textId="77777777" w:rsidR="00814594" w:rsidRPr="00805CAE" w:rsidRDefault="00814594" w:rsidP="00BE062F">
            <w:pPr>
              <w:rPr>
                <w:rFonts w:cs="Arial"/>
                <w:color w:val="000000"/>
                <w:sz w:val="16"/>
                <w:szCs w:val="16"/>
              </w:rPr>
            </w:pPr>
            <w:r w:rsidRPr="00805CAE">
              <w:rPr>
                <w:rFonts w:cs="Arial"/>
                <w:color w:val="000000"/>
                <w:sz w:val="16"/>
                <w:szCs w:val="16"/>
              </w:rPr>
              <w:t>The NSI CS terminate message allows a Requester NSA to transition a previously requested reservation into a terminated state.  A reservation in a terminated state will release associated resources</w:t>
            </w:r>
          </w:p>
        </w:tc>
      </w:tr>
      <w:tr w:rsidR="00814594" w:rsidRPr="009B2E1D" w14:paraId="513A49AC" w14:textId="77777777" w:rsidTr="00BE062F">
        <w:tc>
          <w:tcPr>
            <w:tcW w:w="2660" w:type="dxa"/>
            <w:vAlign w:val="bottom"/>
          </w:tcPr>
          <w:p w14:paraId="423CC827" w14:textId="77777777" w:rsidR="00814594" w:rsidRPr="00805CAE" w:rsidRDefault="00814594" w:rsidP="00BE062F">
            <w:pPr>
              <w:rPr>
                <w:rFonts w:cs="Arial"/>
                <w:color w:val="000000"/>
                <w:sz w:val="16"/>
                <w:szCs w:val="16"/>
              </w:rPr>
            </w:pPr>
            <w:proofErr w:type="gramStart"/>
            <w:r w:rsidRPr="00805CAE">
              <w:rPr>
                <w:rFonts w:cs="Arial"/>
                <w:color w:val="000000"/>
                <w:sz w:val="16"/>
                <w:szCs w:val="16"/>
              </w:rPr>
              <w:t>terminateConfirmed</w:t>
            </w:r>
            <w:proofErr w:type="gramEnd"/>
          </w:p>
        </w:tc>
        <w:tc>
          <w:tcPr>
            <w:tcW w:w="6237" w:type="dxa"/>
            <w:vAlign w:val="bottom"/>
          </w:tcPr>
          <w:p w14:paraId="30D75DE8" w14:textId="77777777" w:rsidR="00814594" w:rsidRPr="00805CAE" w:rsidRDefault="00814594" w:rsidP="00BE062F">
            <w:pPr>
              <w:rPr>
                <w:rFonts w:cs="Arial"/>
                <w:color w:val="000000"/>
                <w:sz w:val="16"/>
                <w:szCs w:val="16"/>
              </w:rPr>
            </w:pPr>
            <w:r w:rsidRPr="00805CAE">
              <w:rPr>
                <w:rFonts w:cs="Arial"/>
                <w:color w:val="000000"/>
                <w:sz w:val="16"/>
                <w:szCs w:val="16"/>
              </w:rPr>
              <w:t>This terminateConfirmed message is sent from a Provider NSA to Requester NSA as an indication of a successful terminate request.  This is in response to an original terminate request from the associated Requester NSA.</w:t>
            </w:r>
          </w:p>
        </w:tc>
      </w:tr>
    </w:tbl>
    <w:p w14:paraId="442934C2" w14:textId="77777777" w:rsidR="00814594" w:rsidRDefault="00814594" w:rsidP="00814594">
      <w:pPr>
        <w:pStyle w:val="Caption"/>
        <w:jc w:val="center"/>
      </w:pPr>
      <w:r>
        <w:t xml:space="preserve">Table </w:t>
      </w:r>
      <w:fldSimple w:instr=" SEQ Table \* ARABIC ">
        <w:r w:rsidR="008C548C">
          <w:rPr>
            <w:noProof/>
          </w:rPr>
          <w:t>1</w:t>
        </w:r>
      </w:fldSimple>
      <w:r>
        <w:t xml:space="preserve"> – NSI CS message overview</w:t>
      </w:r>
    </w:p>
    <w:p w14:paraId="7BD9D82E" w14:textId="77777777" w:rsidR="00814594" w:rsidRDefault="00814594" w:rsidP="001D4931">
      <w:pPr>
        <w:rPr>
          <w:rFonts w:cs="Arial"/>
        </w:rPr>
      </w:pPr>
    </w:p>
    <w:p w14:paraId="6F475784" w14:textId="77777777" w:rsidR="0008780B" w:rsidRPr="000A0F46" w:rsidRDefault="0008780B" w:rsidP="001D4931">
      <w:pPr>
        <w:rPr>
          <w:rFonts w:cs="Arial"/>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09"/>
        <w:gridCol w:w="6095"/>
      </w:tblGrid>
      <w:tr w:rsidR="001D4931" w:rsidRPr="000A0F46" w14:paraId="08DF27F3" w14:textId="77777777" w:rsidTr="002A3D74">
        <w:tc>
          <w:tcPr>
            <w:tcW w:w="1951" w:type="dxa"/>
          </w:tcPr>
          <w:p w14:paraId="1EF55812" w14:textId="77777777" w:rsidR="001D4931" w:rsidRPr="00805CAE" w:rsidRDefault="001D4931" w:rsidP="001D4931">
            <w:pPr>
              <w:rPr>
                <w:rFonts w:cs="Arial"/>
                <w:b/>
                <w:sz w:val="16"/>
                <w:szCs w:val="16"/>
              </w:rPr>
            </w:pPr>
            <w:r w:rsidRPr="00805CAE">
              <w:rPr>
                <w:rFonts w:cs="Arial"/>
                <w:b/>
                <w:sz w:val="16"/>
                <w:szCs w:val="16"/>
              </w:rPr>
              <w:t>Message</w:t>
            </w:r>
          </w:p>
          <w:p w14:paraId="45405A6B" w14:textId="77777777" w:rsidR="001D4931" w:rsidRPr="00805CAE" w:rsidRDefault="001D4931" w:rsidP="001D4931">
            <w:pPr>
              <w:rPr>
                <w:rFonts w:cs="Arial"/>
                <w:sz w:val="16"/>
                <w:szCs w:val="16"/>
              </w:rPr>
            </w:pPr>
            <w:r w:rsidRPr="00805CAE">
              <w:rPr>
                <w:rFonts w:cs="Arial"/>
                <w:sz w:val="16"/>
                <w:szCs w:val="16"/>
              </w:rPr>
              <w:t>(</w:t>
            </w:r>
            <w:proofErr w:type="gramStart"/>
            <w:r w:rsidRPr="00805CAE">
              <w:rPr>
                <w:rFonts w:cs="Arial"/>
                <w:sz w:val="16"/>
                <w:szCs w:val="16"/>
              </w:rPr>
              <w:t>abbreviation</w:t>
            </w:r>
            <w:proofErr w:type="gramEnd"/>
            <w:r w:rsidRPr="00805CAE">
              <w:rPr>
                <w:rFonts w:cs="Arial"/>
                <w:sz w:val="16"/>
                <w:szCs w:val="16"/>
              </w:rPr>
              <w:t>)</w:t>
            </w:r>
          </w:p>
        </w:tc>
        <w:tc>
          <w:tcPr>
            <w:tcW w:w="709" w:type="dxa"/>
          </w:tcPr>
          <w:p w14:paraId="50D99755" w14:textId="77777777" w:rsidR="001D4931" w:rsidRPr="00805CAE" w:rsidRDefault="001D4931" w:rsidP="001D4931">
            <w:pPr>
              <w:rPr>
                <w:rFonts w:cs="Arial"/>
                <w:b/>
                <w:sz w:val="16"/>
                <w:szCs w:val="16"/>
              </w:rPr>
            </w:pPr>
            <w:r w:rsidRPr="00805CAE">
              <w:rPr>
                <w:rFonts w:cs="Arial"/>
                <w:b/>
                <w:sz w:val="16"/>
                <w:szCs w:val="16"/>
              </w:rPr>
              <w:t>Type</w:t>
            </w:r>
          </w:p>
        </w:tc>
        <w:tc>
          <w:tcPr>
            <w:tcW w:w="6095" w:type="dxa"/>
          </w:tcPr>
          <w:p w14:paraId="468F7743" w14:textId="77777777" w:rsidR="001D4931" w:rsidRPr="00805CAE" w:rsidRDefault="001D4931" w:rsidP="001D4931">
            <w:pPr>
              <w:rPr>
                <w:rFonts w:eastAsia="Calibri" w:cs="Arial"/>
                <w:b/>
                <w:sz w:val="16"/>
                <w:szCs w:val="16"/>
              </w:rPr>
            </w:pPr>
            <w:r w:rsidRPr="00805CAE">
              <w:rPr>
                <w:rFonts w:eastAsia="Calibri" w:cs="Arial"/>
                <w:b/>
                <w:sz w:val="16"/>
                <w:szCs w:val="16"/>
              </w:rPr>
              <w:t>Description</w:t>
            </w:r>
          </w:p>
        </w:tc>
      </w:tr>
      <w:tr w:rsidR="001D4931" w:rsidRPr="000A0F46" w14:paraId="4F322667" w14:textId="77777777" w:rsidTr="002A3D74">
        <w:tc>
          <w:tcPr>
            <w:tcW w:w="1951" w:type="dxa"/>
          </w:tcPr>
          <w:p w14:paraId="740C4A40" w14:textId="77777777" w:rsidR="001D4931" w:rsidRPr="00805CAE" w:rsidRDefault="001D4931" w:rsidP="001D4931">
            <w:pPr>
              <w:rPr>
                <w:rFonts w:cs="Arial"/>
                <w:b/>
                <w:i/>
                <w:sz w:val="16"/>
                <w:szCs w:val="16"/>
              </w:rPr>
            </w:pPr>
            <w:r w:rsidRPr="00805CAE">
              <w:rPr>
                <w:rFonts w:eastAsia="Calibri" w:cs="Arial"/>
                <w:b/>
                <w:i/>
                <w:sz w:val="16"/>
                <w:szCs w:val="16"/>
              </w:rPr>
              <w:t>Reserve</w:t>
            </w:r>
          </w:p>
          <w:p w14:paraId="16896334" w14:textId="77777777" w:rsidR="001D4931" w:rsidRPr="00805CAE" w:rsidRDefault="001D4931" w:rsidP="001D4931">
            <w:pPr>
              <w:rPr>
                <w:rFonts w:cs="Arial"/>
                <w:sz w:val="16"/>
                <w:szCs w:val="16"/>
              </w:rPr>
            </w:pPr>
            <w:r w:rsidRPr="00805CAE">
              <w:rPr>
                <w:rFonts w:cs="Arial"/>
                <w:sz w:val="16"/>
                <w:szCs w:val="16"/>
              </w:rPr>
              <w:t>(rsv.rq)</w:t>
            </w:r>
          </w:p>
        </w:tc>
        <w:tc>
          <w:tcPr>
            <w:tcW w:w="709" w:type="dxa"/>
          </w:tcPr>
          <w:p w14:paraId="2FAF6F60" w14:textId="77777777" w:rsidR="001D4931" w:rsidRPr="00805CAE" w:rsidRDefault="001D4931" w:rsidP="001D4931">
            <w:pPr>
              <w:rPr>
                <w:rFonts w:cs="Arial"/>
                <w:sz w:val="16"/>
                <w:szCs w:val="16"/>
              </w:rPr>
            </w:pPr>
            <w:r w:rsidRPr="00805CAE">
              <w:rPr>
                <w:rFonts w:cs="Arial"/>
                <w:sz w:val="16"/>
                <w:szCs w:val="16"/>
              </w:rPr>
              <w:t>RSM</w:t>
            </w:r>
          </w:p>
        </w:tc>
        <w:tc>
          <w:tcPr>
            <w:tcW w:w="6095" w:type="dxa"/>
          </w:tcPr>
          <w:p w14:paraId="7850732A" w14:textId="77777777" w:rsidR="001D4931" w:rsidRPr="00805CAE" w:rsidRDefault="001D4931" w:rsidP="001D4931">
            <w:pPr>
              <w:rPr>
                <w:rFonts w:cs="Arial"/>
                <w:sz w:val="16"/>
                <w:szCs w:val="16"/>
              </w:rPr>
            </w:pPr>
            <w:r w:rsidRPr="00805CAE">
              <w:rPr>
                <w:rFonts w:cs="Arial"/>
                <w:sz w:val="16"/>
                <w:szCs w:val="16"/>
              </w:rPr>
              <w:t>A</w:t>
            </w:r>
            <w:r w:rsidR="00A72A3A" w:rsidRPr="00805CAE">
              <w:rPr>
                <w:rFonts w:cs="Arial"/>
                <w:sz w:val="16"/>
                <w:szCs w:val="16"/>
              </w:rPr>
              <w:t xml:space="preserve"> </w:t>
            </w:r>
            <w:r w:rsidR="000003A0"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08780B" w:rsidRPr="00805CAE">
              <w:rPr>
                <w:rFonts w:cs="Arial"/>
                <w:sz w:val="16"/>
                <w:szCs w:val="16"/>
              </w:rPr>
              <w:t>is</w:t>
            </w:r>
            <w:r w:rsidR="00A72A3A" w:rsidRPr="00805CAE">
              <w:rPr>
                <w:rFonts w:cs="Arial"/>
                <w:sz w:val="16"/>
                <w:szCs w:val="16"/>
              </w:rPr>
              <w:t xml:space="preserve"> </w:t>
            </w:r>
            <w:r w:rsidR="0008780B" w:rsidRPr="00805CAE">
              <w:rPr>
                <w:rFonts w:cs="Arial"/>
                <w:sz w:val="16"/>
                <w:szCs w:val="16"/>
              </w:rPr>
              <w:t>sent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000003A0" w:rsidRPr="00805CAE">
              <w:rPr>
                <w:rFonts w:cs="Arial"/>
                <w:sz w:val="16"/>
                <w:szCs w:val="16"/>
              </w:rPr>
              <w:t>new</w:t>
            </w:r>
            <w:r w:rsidR="00A72A3A" w:rsidRPr="00805CAE">
              <w:rPr>
                <w:rFonts w:cs="Arial"/>
                <w:sz w:val="16"/>
                <w:szCs w:val="16"/>
              </w:rPr>
              <w:t xml:space="preserve"> </w:t>
            </w:r>
            <w:r w:rsidR="000003A0" w:rsidRPr="00805CAE">
              <w:rPr>
                <w:rFonts w:cs="Arial"/>
                <w:sz w:val="16"/>
                <w:szCs w:val="16"/>
              </w:rPr>
              <w:t>Connection</w:t>
            </w:r>
            <w:r w:rsidR="00A72A3A" w:rsidRPr="00805CAE">
              <w:rPr>
                <w:rFonts w:cs="Arial"/>
                <w:sz w:val="16"/>
                <w:szCs w:val="16"/>
              </w:rPr>
              <w:t xml:space="preserve"> </w:t>
            </w:r>
            <w:r w:rsidRPr="00805CAE">
              <w:rPr>
                <w:rFonts w:cs="Arial"/>
                <w:sz w:val="16"/>
                <w:szCs w:val="16"/>
              </w:rPr>
              <w:t>or</w:t>
            </w:r>
            <w:r w:rsidR="00A72A3A" w:rsidRPr="00805CAE">
              <w:rPr>
                <w:rFonts w:cs="Arial"/>
                <w:sz w:val="16"/>
                <w:szCs w:val="16"/>
              </w:rPr>
              <w:t xml:space="preserve"> </w:t>
            </w:r>
            <w:r w:rsidRPr="00805CAE">
              <w:rPr>
                <w:rFonts w:cs="Arial"/>
                <w:sz w:val="16"/>
                <w:szCs w:val="16"/>
              </w:rPr>
              <w:t>modify</w:t>
            </w:r>
            <w:r w:rsidR="00A72A3A" w:rsidRPr="00805CAE">
              <w:rPr>
                <w:rFonts w:cs="Arial"/>
                <w:sz w:val="16"/>
                <w:szCs w:val="16"/>
              </w:rPr>
              <w:t xml:space="preserve"> </w:t>
            </w:r>
            <w:r w:rsidRPr="00805CAE">
              <w:rPr>
                <w:rFonts w:cs="Arial"/>
                <w:sz w:val="16"/>
                <w:szCs w:val="16"/>
              </w:rPr>
              <w:t>a</w:t>
            </w:r>
            <w:r w:rsidR="000003A0" w:rsidRPr="00805CAE">
              <w:rPr>
                <w:rFonts w:cs="Arial"/>
                <w:sz w:val="16"/>
                <w:szCs w:val="16"/>
              </w:rPr>
              <w:t>n</w:t>
            </w:r>
            <w:r w:rsidR="00A72A3A" w:rsidRPr="00805CAE">
              <w:rPr>
                <w:rFonts w:cs="Arial"/>
                <w:sz w:val="16"/>
                <w:szCs w:val="16"/>
              </w:rPr>
              <w:t xml:space="preserve"> </w:t>
            </w:r>
            <w:r w:rsidR="000003A0" w:rsidRPr="00805CAE">
              <w:rPr>
                <w:rFonts w:cs="Arial"/>
                <w:sz w:val="16"/>
                <w:szCs w:val="16"/>
              </w:rPr>
              <w:t>existing</w:t>
            </w:r>
            <w:r w:rsidR="00A72A3A" w:rsidRPr="00805CAE">
              <w:rPr>
                <w:rFonts w:cs="Arial"/>
                <w:sz w:val="16"/>
                <w:szCs w:val="16"/>
              </w:rPr>
              <w:t xml:space="preserve"> </w:t>
            </w:r>
            <w:r w:rsidR="000003A0" w:rsidRPr="00805CAE">
              <w:rPr>
                <w:rFonts w:cs="Arial"/>
                <w:sz w:val="16"/>
                <w:szCs w:val="16"/>
              </w:rPr>
              <w:t>C</w:t>
            </w:r>
            <w:r w:rsidRPr="00805CAE">
              <w:rPr>
                <w:rFonts w:cs="Arial"/>
                <w:sz w:val="16"/>
                <w:szCs w:val="16"/>
              </w:rPr>
              <w:t>onnection.</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keep</w:t>
            </w:r>
            <w:r w:rsidR="00A72A3A" w:rsidRPr="00805CAE">
              <w:rPr>
                <w:rFonts w:cs="Arial"/>
                <w:sz w:val="16"/>
                <w:szCs w:val="16"/>
              </w:rPr>
              <w:t xml:space="preserve"> </w:t>
            </w:r>
            <w:r w:rsidRPr="00805CAE">
              <w:rPr>
                <w:rFonts w:cs="Arial"/>
                <w:sz w:val="16"/>
                <w:szCs w:val="16"/>
              </w:rPr>
              <w:t>track</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multiple</w:t>
            </w:r>
            <w:r w:rsidR="00A72A3A" w:rsidRPr="00805CAE">
              <w:rPr>
                <w:rFonts w:cs="Arial"/>
                <w:sz w:val="16"/>
                <w:szCs w:val="16"/>
              </w:rPr>
              <w:t xml:space="preserve"> </w:t>
            </w:r>
            <w:r w:rsidRPr="00805CAE">
              <w:rPr>
                <w:rFonts w:cs="Arial"/>
                <w:sz w:val="16"/>
                <w:szCs w:val="16"/>
              </w:rPr>
              <w:t>modifications,</w:t>
            </w:r>
            <w:r w:rsidR="00A72A3A" w:rsidRPr="00805CAE">
              <w:rPr>
                <w:rFonts w:cs="Arial"/>
                <w:sz w:val="16"/>
                <w:szCs w:val="16"/>
              </w:rPr>
              <w:t xml:space="preserve"> </w:t>
            </w:r>
            <w:proofErr w:type="gramStart"/>
            <w:r w:rsidRPr="00805CAE">
              <w:rPr>
                <w:rFonts w:cs="Arial"/>
                <w:sz w:val="16"/>
                <w:szCs w:val="16"/>
              </w:rPr>
              <w:t>a</w:t>
            </w:r>
            <w:r w:rsidR="00A72A3A" w:rsidRPr="00805CAE">
              <w:rPr>
                <w:rFonts w:cs="Arial"/>
                <w:sz w:val="16"/>
                <w:szCs w:val="16"/>
              </w:rPr>
              <w:t xml:space="preserve"> </w:t>
            </w:r>
            <w:r w:rsidRPr="00805CAE">
              <w:rPr>
                <w:rFonts w:cs="Arial"/>
                <w:sz w:val="16"/>
                <w:szCs w:val="16"/>
              </w:rPr>
              <w:t>monotonically</w:t>
            </w:r>
            <w:r w:rsidR="00A72A3A" w:rsidRPr="00805CAE">
              <w:rPr>
                <w:rFonts w:cs="Arial"/>
                <w:sz w:val="16"/>
                <w:szCs w:val="16"/>
              </w:rPr>
              <w:t xml:space="preserve"> </w:t>
            </w:r>
            <w:r w:rsidRPr="00805CAE">
              <w:rPr>
                <w:rFonts w:cs="Arial"/>
                <w:sz w:val="16"/>
                <w:szCs w:val="16"/>
              </w:rPr>
              <w:t>increasing</w:t>
            </w:r>
            <w:r w:rsidR="00A72A3A" w:rsidRPr="00805CAE">
              <w:rPr>
                <w:rFonts w:cs="Arial"/>
                <w:sz w:val="16"/>
                <w:szCs w:val="16"/>
              </w:rPr>
              <w:t xml:space="preserve"> </w:t>
            </w:r>
            <w:r w:rsidRPr="00805CAE">
              <w:rPr>
                <w:rFonts w:cs="Arial"/>
                <w:i/>
                <w:sz w:val="16"/>
                <w:szCs w:val="16"/>
              </w:rPr>
              <w:t>version</w:t>
            </w:r>
            <w:r w:rsidR="00A72A3A" w:rsidRPr="00805CAE">
              <w:rPr>
                <w:rFonts w:cs="Arial"/>
                <w:sz w:val="16"/>
                <w:szCs w:val="16"/>
              </w:rPr>
              <w:t xml:space="preserve"> </w:t>
            </w:r>
            <w:r w:rsidR="0008780B" w:rsidRPr="00805CAE">
              <w:rPr>
                <w:rFonts w:cs="Arial"/>
                <w:sz w:val="16"/>
                <w:szCs w:val="16"/>
              </w:rPr>
              <w:t>number</w:t>
            </w:r>
            <w:r w:rsidR="00A72A3A" w:rsidRPr="00805CAE">
              <w:rPr>
                <w:rFonts w:cs="Arial"/>
                <w:sz w:val="16"/>
                <w:szCs w:val="16"/>
              </w:rPr>
              <w:t xml:space="preserve"> </w:t>
            </w:r>
            <w:r w:rsidR="0008780B" w:rsidRPr="00805CAE">
              <w:rPr>
                <w:rFonts w:cs="Arial"/>
                <w:sz w:val="16"/>
                <w:szCs w:val="16"/>
              </w:rPr>
              <w:t>attribute</w:t>
            </w:r>
            <w:r w:rsidR="00A72A3A" w:rsidRPr="00805CAE">
              <w:rPr>
                <w:rFonts w:cs="Arial"/>
                <w:sz w:val="16"/>
                <w:szCs w:val="16"/>
              </w:rPr>
              <w:t xml:space="preserve"> </w:t>
            </w:r>
            <w:r w:rsidR="000003A0" w:rsidRPr="00805CAE">
              <w:rPr>
                <w:rFonts w:cs="Arial"/>
                <w:sz w:val="16"/>
                <w:szCs w:val="16"/>
              </w:rPr>
              <w:t>should</w:t>
            </w:r>
            <w:r w:rsidR="00A72A3A" w:rsidRPr="00805CAE">
              <w:rPr>
                <w:rFonts w:cs="Arial"/>
                <w:sz w:val="16"/>
                <w:szCs w:val="16"/>
              </w:rPr>
              <w:t xml:space="preserve"> </w:t>
            </w:r>
            <w:r w:rsidRPr="00805CAE">
              <w:rPr>
                <w:rFonts w:cs="Arial"/>
                <w:sz w:val="16"/>
                <w:szCs w:val="16"/>
              </w:rPr>
              <w:t>be</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RA</w:t>
            </w:r>
            <w:proofErr w:type="gramEnd"/>
            <w:r w:rsidRPr="00805CAE">
              <w:rPr>
                <w:rFonts w:cs="Arial"/>
                <w:sz w:val="16"/>
                <w:szCs w:val="16"/>
              </w:rPr>
              <w:t>.</w:t>
            </w:r>
          </w:p>
          <w:p w14:paraId="415F026D" w14:textId="77777777" w:rsidR="001D4931" w:rsidRPr="00805CAE" w:rsidRDefault="001D4931" w:rsidP="001D4931">
            <w:pPr>
              <w:rPr>
                <w:rFonts w:cs="Arial"/>
                <w:sz w:val="16"/>
                <w:szCs w:val="16"/>
              </w:rPr>
            </w:pPr>
            <w:r w:rsidRPr="00805CAE">
              <w:rPr>
                <w:rFonts w:cs="Arial"/>
                <w:sz w:val="16"/>
                <w:szCs w:val="16"/>
              </w:rPr>
              <w:t>If</w:t>
            </w:r>
            <w:r w:rsidR="00A72A3A" w:rsidRPr="00805CAE">
              <w:rPr>
                <w:rFonts w:cs="Arial"/>
                <w:sz w:val="16"/>
                <w:szCs w:val="16"/>
              </w:rPr>
              <w:t xml:space="preserve"> </w:t>
            </w:r>
            <w:r w:rsidRPr="00805CAE">
              <w:rPr>
                <w:rFonts w:cs="Arial"/>
                <w:i/>
                <w:sz w:val="16"/>
                <w:szCs w:val="16"/>
              </w:rPr>
              <w:t>connectionID</w:t>
            </w:r>
            <w:r w:rsidR="00A72A3A" w:rsidRPr="00805CAE">
              <w:rPr>
                <w:rFonts w:cs="Arial"/>
                <w:sz w:val="16"/>
                <w:szCs w:val="16"/>
              </w:rPr>
              <w:t xml:space="preserve"> </w:t>
            </w:r>
            <w:r w:rsidR="0008780B" w:rsidRPr="00805CAE">
              <w:rPr>
                <w:rFonts w:cs="Arial"/>
                <w:sz w:val="16"/>
                <w:szCs w:val="16"/>
              </w:rPr>
              <w:t>attribute</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000003A0"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w:t>
            </w:r>
            <w:r w:rsidRPr="00805CAE">
              <w:rPr>
                <w:rFonts w:eastAsia="Calibri" w:cs="Arial"/>
                <w:sz w:val="16"/>
                <w:szCs w:val="16"/>
              </w:rPr>
              <w:t>he</w:t>
            </w:r>
            <w:r w:rsidR="00A72A3A" w:rsidRPr="00805CAE">
              <w:rPr>
                <w:rFonts w:eastAsia="Calibri" w:cs="Arial"/>
                <w:sz w:val="16"/>
                <w:szCs w:val="16"/>
              </w:rPr>
              <w:t xml:space="preserve"> </w:t>
            </w:r>
            <w:r w:rsidRPr="00805CAE">
              <w:rPr>
                <w:rFonts w:eastAsia="Calibri" w:cs="Arial"/>
                <w:sz w:val="16"/>
                <w:szCs w:val="16"/>
              </w:rPr>
              <w:t>RA</w:t>
            </w:r>
            <w:r w:rsidR="00A72A3A" w:rsidRPr="00805CAE">
              <w:rPr>
                <w:rFonts w:eastAsia="Calibri" w:cs="Arial"/>
                <w:sz w:val="16"/>
                <w:szCs w:val="16"/>
              </w:rPr>
              <w:t xml:space="preserve"> </w:t>
            </w:r>
            <w:r w:rsidRPr="00805CAE">
              <w:rPr>
                <w:rFonts w:eastAsia="Calibri" w:cs="Arial"/>
                <w:sz w:val="16"/>
                <w:szCs w:val="16"/>
              </w:rPr>
              <w:t>requests</w:t>
            </w:r>
            <w:r w:rsidR="00A72A3A" w:rsidRPr="00805CAE">
              <w:rPr>
                <w:rFonts w:eastAsia="Calibri" w:cs="Arial"/>
                <w:sz w:val="16"/>
                <w:szCs w:val="16"/>
              </w:rPr>
              <w:t xml:space="preserve"> </w:t>
            </w:r>
            <w:r w:rsidRPr="00805CAE">
              <w:rPr>
                <w:rFonts w:eastAsia="Calibri" w:cs="Arial"/>
                <w:sz w:val="16"/>
                <w:szCs w:val="16"/>
              </w:rPr>
              <w:t>the</w:t>
            </w:r>
            <w:r w:rsidR="00A72A3A" w:rsidRPr="00805CAE">
              <w:rPr>
                <w:rFonts w:eastAsia="Calibri" w:cs="Arial"/>
                <w:sz w:val="16"/>
                <w:szCs w:val="16"/>
              </w:rPr>
              <w:t xml:space="preserve"> </w:t>
            </w:r>
            <w:r w:rsidRPr="00805CAE">
              <w:rPr>
                <w:rFonts w:eastAsia="Calibri" w:cs="Arial"/>
                <w:sz w:val="16"/>
                <w:szCs w:val="16"/>
              </w:rPr>
              <w:t>PA</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Reserve</w:t>
            </w:r>
            <w:r w:rsidR="00A72A3A" w:rsidRPr="00805CAE">
              <w:rPr>
                <w:rFonts w:eastAsia="Calibri" w:cs="Arial"/>
                <w:sz w:val="16"/>
                <w:szCs w:val="16"/>
              </w:rPr>
              <w:t xml:space="preserve"> </w:t>
            </w:r>
            <w:r w:rsidRPr="00805CAE">
              <w:rPr>
                <w:rFonts w:eastAsia="Calibri" w:cs="Arial"/>
                <w:sz w:val="16"/>
                <w:szCs w:val="16"/>
              </w:rPr>
              <w:t>network</w:t>
            </w:r>
            <w:r w:rsidR="00A72A3A" w:rsidRPr="00805CAE">
              <w:rPr>
                <w:rFonts w:eastAsia="Calibri" w:cs="Arial"/>
                <w:sz w:val="16"/>
                <w:szCs w:val="16"/>
              </w:rPr>
              <w:t xml:space="preserve"> </w:t>
            </w:r>
            <w:r w:rsidRPr="00805CAE">
              <w:rPr>
                <w:rFonts w:eastAsia="Calibri" w:cs="Arial"/>
                <w:sz w:val="16"/>
                <w:szCs w:val="16"/>
              </w:rPr>
              <w:t>resources</w:t>
            </w:r>
            <w:r w:rsidR="00A72A3A" w:rsidRPr="00805CAE">
              <w:rPr>
                <w:rFonts w:eastAsia="Calibri" w:cs="Arial"/>
                <w:sz w:val="16"/>
                <w:szCs w:val="16"/>
              </w:rPr>
              <w:t xml:space="preserve"> </w:t>
            </w:r>
            <w:r w:rsidRPr="00805CAE">
              <w:rPr>
                <w:rFonts w:eastAsia="Calibri" w:cs="Arial"/>
                <w:sz w:val="16"/>
                <w:szCs w:val="16"/>
              </w:rPr>
              <w:t>for</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Connection</w:t>
            </w:r>
            <w:r w:rsidR="00A72A3A" w:rsidRPr="00805CAE">
              <w:rPr>
                <w:rFonts w:eastAsia="Calibri" w:cs="Arial"/>
                <w:sz w:val="16"/>
                <w:szCs w:val="16"/>
              </w:rPr>
              <w:t xml:space="preserve"> </w:t>
            </w:r>
            <w:r w:rsidRPr="00805CAE">
              <w:rPr>
                <w:rFonts w:eastAsia="Calibri" w:cs="Arial"/>
                <w:sz w:val="16"/>
                <w:szCs w:val="16"/>
              </w:rPr>
              <w:t>between</w:t>
            </w:r>
            <w:r w:rsidR="00A72A3A" w:rsidRPr="00805CAE">
              <w:rPr>
                <w:rFonts w:eastAsia="Calibri" w:cs="Arial"/>
                <w:sz w:val="16"/>
                <w:szCs w:val="16"/>
              </w:rPr>
              <w:t xml:space="preserve"> </w:t>
            </w:r>
            <w:r w:rsidRPr="00805CAE">
              <w:rPr>
                <w:rFonts w:eastAsia="Calibri" w:cs="Arial"/>
                <w:sz w:val="16"/>
                <w:szCs w:val="16"/>
              </w:rPr>
              <w:t>two</w:t>
            </w:r>
            <w:r w:rsidR="00A72A3A" w:rsidRPr="00805CAE">
              <w:rPr>
                <w:rFonts w:eastAsia="Calibri" w:cs="Arial"/>
                <w:sz w:val="16"/>
                <w:szCs w:val="16"/>
              </w:rPr>
              <w:t xml:space="preserve"> </w:t>
            </w:r>
            <w:r w:rsidRPr="00805CAE">
              <w:rPr>
                <w:rFonts w:eastAsia="Calibri" w:cs="Arial"/>
                <w:sz w:val="16"/>
                <w:szCs w:val="16"/>
              </w:rPr>
              <w:t>STP’s</w:t>
            </w:r>
            <w:r w:rsidR="00A72A3A" w:rsidRPr="00805CAE">
              <w:rPr>
                <w:rFonts w:eastAsia="Calibri" w:cs="Arial"/>
                <w:sz w:val="16"/>
                <w:szCs w:val="16"/>
              </w:rPr>
              <w:t xml:space="preserve"> </w:t>
            </w:r>
            <w:r w:rsidRPr="00805CAE">
              <w:rPr>
                <w:rFonts w:eastAsia="Calibri" w:cs="Arial"/>
                <w:sz w:val="16"/>
                <w:szCs w:val="16"/>
              </w:rPr>
              <w:t>constrained</w:t>
            </w:r>
            <w:r w:rsidR="00A72A3A" w:rsidRPr="00805CAE">
              <w:rPr>
                <w:rFonts w:eastAsia="Calibri" w:cs="Arial"/>
                <w:sz w:val="16"/>
                <w:szCs w:val="16"/>
              </w:rPr>
              <w:t xml:space="preserve"> </w:t>
            </w:r>
            <w:r w:rsidRPr="00805CAE">
              <w:rPr>
                <w:rFonts w:eastAsia="Calibri" w:cs="Arial"/>
                <w:sz w:val="16"/>
                <w:szCs w:val="16"/>
              </w:rPr>
              <w:t>by</w:t>
            </w:r>
            <w:r w:rsidR="00A72A3A" w:rsidRPr="00805CAE">
              <w:rPr>
                <w:rFonts w:eastAsia="Calibri" w:cs="Arial"/>
                <w:sz w:val="16"/>
                <w:szCs w:val="16"/>
              </w:rPr>
              <w:t xml:space="preserve"> </w:t>
            </w:r>
            <w:r w:rsidRPr="00805CAE">
              <w:rPr>
                <w:rFonts w:eastAsia="Calibri" w:cs="Arial"/>
                <w:sz w:val="16"/>
                <w:szCs w:val="16"/>
              </w:rPr>
              <w:t>certain</w:t>
            </w:r>
            <w:r w:rsidR="00A72A3A" w:rsidRPr="00805CAE">
              <w:rPr>
                <w:rFonts w:eastAsia="Calibri" w:cs="Arial"/>
                <w:sz w:val="16"/>
                <w:szCs w:val="16"/>
              </w:rPr>
              <w:t xml:space="preserve"> </w:t>
            </w:r>
            <w:r w:rsidRPr="00805CAE">
              <w:rPr>
                <w:rFonts w:eastAsia="Calibri" w:cs="Arial"/>
                <w:sz w:val="16"/>
                <w:szCs w:val="16"/>
              </w:rPr>
              <w:t>service</w:t>
            </w:r>
            <w:r w:rsidR="00A72A3A" w:rsidRPr="00805CAE">
              <w:rPr>
                <w:rFonts w:eastAsia="Calibri" w:cs="Arial"/>
                <w:sz w:val="16"/>
                <w:szCs w:val="16"/>
              </w:rPr>
              <w:t xml:space="preserve"> </w:t>
            </w:r>
            <w:r w:rsidRPr="00805CAE">
              <w:rPr>
                <w:rFonts w:eastAsia="Calibri" w:cs="Arial"/>
                <w:sz w:val="16"/>
                <w:szCs w:val="16"/>
              </w:rPr>
              <w:t>parameters.</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0008780B" w:rsidRPr="00805CAE">
              <w:rPr>
                <w:rFonts w:cs="Arial"/>
                <w:sz w:val="16"/>
                <w:szCs w:val="16"/>
              </w:rPr>
              <w:t>should</w:t>
            </w:r>
            <w:r w:rsidR="00A72A3A" w:rsidRPr="00805CAE">
              <w:rPr>
                <w:rFonts w:cs="Arial"/>
                <w:sz w:val="16"/>
                <w:szCs w:val="16"/>
              </w:rPr>
              <w:t xml:space="preserve"> </w:t>
            </w:r>
            <w:r w:rsidRPr="00805CAE">
              <w:rPr>
                <w:rFonts w:cs="Arial"/>
                <w:sz w:val="16"/>
                <w:szCs w:val="16"/>
              </w:rPr>
              <w:t>return</w:t>
            </w:r>
            <w:r w:rsidR="00A72A3A" w:rsidRPr="00805CAE">
              <w:rPr>
                <w:rFonts w:cs="Arial"/>
                <w:sz w:val="16"/>
                <w:szCs w:val="16"/>
              </w:rPr>
              <w:t xml:space="preserve"> </w:t>
            </w:r>
            <w:r w:rsidR="0008780B" w:rsidRPr="00805CAE">
              <w:rPr>
                <w:rFonts w:cs="Arial"/>
                <w:sz w:val="16"/>
                <w:szCs w:val="16"/>
              </w:rPr>
              <w:t>a</w:t>
            </w:r>
            <w:r w:rsidR="00A72A3A" w:rsidRPr="00805CAE">
              <w:rPr>
                <w:rFonts w:cs="Arial"/>
                <w:sz w:val="16"/>
                <w:szCs w:val="16"/>
              </w:rPr>
              <w:t xml:space="preserve"> </w:t>
            </w:r>
            <w:r w:rsidRPr="00805CAE">
              <w:rPr>
                <w:rFonts w:cs="Arial"/>
                <w:i/>
                <w:sz w:val="16"/>
                <w:szCs w:val="16"/>
              </w:rPr>
              <w:t>connectionID</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output</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case,</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i/>
                <w:sz w:val="16"/>
                <w:szCs w:val="16"/>
              </w:rPr>
              <w:t>version</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speci</w:t>
            </w:r>
            <w:r w:rsidR="0008780B" w:rsidRPr="00805CAE">
              <w:rPr>
                <w:rFonts w:cs="Arial"/>
                <w:sz w:val="16"/>
                <w:szCs w:val="16"/>
              </w:rPr>
              <w:t>fied,</w:t>
            </w:r>
            <w:r w:rsidR="00A72A3A" w:rsidRPr="00805CAE">
              <w:rPr>
                <w:rFonts w:cs="Arial"/>
                <w:sz w:val="16"/>
                <w:szCs w:val="16"/>
              </w:rPr>
              <w:t xml:space="preserve"> </w:t>
            </w:r>
            <w:r w:rsidR="0008780B" w:rsidRPr="00805CAE">
              <w:rPr>
                <w:rFonts w:cs="Arial"/>
                <w:sz w:val="16"/>
                <w:szCs w:val="16"/>
              </w:rPr>
              <w:t>the</w:t>
            </w:r>
            <w:r w:rsidR="00A72A3A" w:rsidRPr="00805CAE">
              <w:rPr>
                <w:rFonts w:cs="Arial"/>
                <w:sz w:val="16"/>
                <w:szCs w:val="16"/>
              </w:rPr>
              <w:t xml:space="preserve"> </w:t>
            </w:r>
            <w:r w:rsidR="0008780B" w:rsidRPr="00805CAE">
              <w:rPr>
                <w:rFonts w:cs="Arial"/>
                <w:sz w:val="16"/>
                <w:szCs w:val="16"/>
              </w:rPr>
              <w:t>RA</w:t>
            </w:r>
            <w:r w:rsidR="00A72A3A" w:rsidRPr="00805CAE">
              <w:rPr>
                <w:rFonts w:cs="Arial"/>
                <w:sz w:val="16"/>
                <w:szCs w:val="16"/>
              </w:rPr>
              <w:t xml:space="preserve"> </w:t>
            </w:r>
            <w:r w:rsidR="000003A0" w:rsidRPr="00805CAE">
              <w:rPr>
                <w:rFonts w:cs="Arial"/>
                <w:sz w:val="16"/>
                <w:szCs w:val="16"/>
              </w:rPr>
              <w:t>will</w:t>
            </w:r>
            <w:r w:rsidR="00A72A3A" w:rsidRPr="00805CAE">
              <w:rPr>
                <w:rFonts w:cs="Arial"/>
                <w:sz w:val="16"/>
                <w:szCs w:val="16"/>
              </w:rPr>
              <w:t xml:space="preserve"> </w:t>
            </w:r>
            <w:r w:rsidR="000003A0" w:rsidRPr="00805CAE">
              <w:rPr>
                <w:rFonts w:cs="Arial"/>
                <w:sz w:val="16"/>
                <w:szCs w:val="16"/>
              </w:rPr>
              <w:t>set</w:t>
            </w:r>
            <w:r w:rsidR="00A72A3A" w:rsidRPr="00805CAE">
              <w:rPr>
                <w:rFonts w:cs="Arial"/>
                <w:sz w:val="16"/>
                <w:szCs w:val="16"/>
              </w:rPr>
              <w:t xml:space="preserve"> </w:t>
            </w:r>
            <w:r w:rsidR="0008780B" w:rsidRPr="00805CAE">
              <w:rPr>
                <w:rFonts w:cs="Arial"/>
                <w:sz w:val="16"/>
                <w:szCs w:val="16"/>
              </w:rPr>
              <w:t>this</w:t>
            </w:r>
            <w:r w:rsidR="00A72A3A" w:rsidRPr="00805CAE">
              <w:rPr>
                <w:rFonts w:cs="Arial"/>
                <w:sz w:val="16"/>
                <w:szCs w:val="16"/>
              </w:rPr>
              <w:t xml:space="preserve"> </w:t>
            </w:r>
            <w:r w:rsidR="0008780B" w:rsidRPr="00805CAE">
              <w:rPr>
                <w:rFonts w:cs="Arial"/>
                <w:sz w:val="16"/>
                <w:szCs w:val="16"/>
              </w:rPr>
              <w:t>by</w:t>
            </w:r>
            <w:r w:rsidR="00A72A3A" w:rsidRPr="00805CAE">
              <w:rPr>
                <w:rFonts w:cs="Arial"/>
                <w:sz w:val="16"/>
                <w:szCs w:val="16"/>
              </w:rPr>
              <w:t xml:space="preserve"> </w:t>
            </w:r>
            <w:r w:rsidR="0008780B" w:rsidRPr="00805CAE">
              <w:rPr>
                <w:rFonts w:cs="Arial"/>
                <w:sz w:val="16"/>
                <w:szCs w:val="16"/>
              </w:rPr>
              <w:t>default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0.</w:t>
            </w:r>
          </w:p>
          <w:p w14:paraId="74ECE649" w14:textId="77777777" w:rsidR="001D4931" w:rsidRPr="00805CAE" w:rsidRDefault="001D4931" w:rsidP="001D4931">
            <w:pPr>
              <w:rPr>
                <w:rFonts w:cs="Arial"/>
                <w:sz w:val="16"/>
                <w:szCs w:val="16"/>
              </w:rPr>
            </w:pPr>
            <w:r w:rsidRPr="00805CAE">
              <w:rPr>
                <w:rFonts w:cs="Arial"/>
                <w:sz w:val="16"/>
                <w:szCs w:val="16"/>
              </w:rPr>
              <w:t>If</w:t>
            </w:r>
            <w:r w:rsidR="00A72A3A" w:rsidRPr="00805CAE">
              <w:rPr>
                <w:rFonts w:cs="Arial"/>
                <w:sz w:val="16"/>
                <w:szCs w:val="16"/>
              </w:rPr>
              <w:t xml:space="preserve"> </w:t>
            </w:r>
            <w:r w:rsidR="0008780B" w:rsidRPr="00805CAE">
              <w:rPr>
                <w:rFonts w:cs="Arial"/>
                <w:sz w:val="16"/>
                <w:szCs w:val="16"/>
              </w:rPr>
              <w:t>a</w:t>
            </w:r>
            <w:r w:rsidR="00A72A3A" w:rsidRPr="00805CAE">
              <w:rPr>
                <w:rFonts w:cs="Arial"/>
                <w:sz w:val="16"/>
                <w:szCs w:val="16"/>
              </w:rPr>
              <w:t xml:space="preserve"> </w:t>
            </w:r>
            <w:r w:rsidRPr="00805CAE">
              <w:rPr>
                <w:rFonts w:cs="Arial"/>
                <w:i/>
                <w:sz w:val="16"/>
                <w:szCs w:val="16"/>
              </w:rPr>
              <w:t>connection_ID</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8780B" w:rsidRPr="00805CAE">
              <w:rPr>
                <w:rFonts w:cs="Arial"/>
                <w:sz w:val="16"/>
                <w:szCs w:val="16"/>
              </w:rPr>
              <w:t>considered</w:t>
            </w:r>
            <w:r w:rsidR="00A72A3A" w:rsidRPr="00805CAE">
              <w:rPr>
                <w:rFonts w:cs="Arial"/>
                <w:sz w:val="16"/>
                <w:szCs w:val="16"/>
              </w:rPr>
              <w:t xml:space="preserve"> </w:t>
            </w:r>
            <w:r w:rsidR="0008780B" w:rsidRPr="00805CAE">
              <w:rPr>
                <w:rFonts w:cs="Arial"/>
                <w:sz w:val="16"/>
                <w:szCs w:val="16"/>
              </w:rPr>
              <w:t>to</w:t>
            </w:r>
            <w:r w:rsidR="00A72A3A" w:rsidRPr="00805CAE">
              <w:rPr>
                <w:rFonts w:cs="Arial"/>
                <w:sz w:val="16"/>
                <w:szCs w:val="16"/>
              </w:rPr>
              <w:t xml:space="preserve"> </w:t>
            </w:r>
            <w:r w:rsidR="0008780B" w:rsidRPr="00805CAE">
              <w:rPr>
                <w:rFonts w:cs="Arial"/>
                <w:sz w:val="16"/>
                <w:szCs w:val="16"/>
              </w:rPr>
              <w:t>be</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modif</w:t>
            </w:r>
            <w:r w:rsidR="000003A0" w:rsidRPr="00805CAE">
              <w:rPr>
                <w:rFonts w:cs="Arial"/>
                <w:sz w:val="16"/>
                <w:szCs w:val="16"/>
              </w:rPr>
              <w:t>y</w:t>
            </w:r>
            <w:r w:rsidR="00A72A3A" w:rsidRPr="00805CAE">
              <w:rPr>
                <w:rFonts w:cs="Arial"/>
                <w:sz w:val="16"/>
                <w:szCs w:val="16"/>
              </w:rPr>
              <w:t xml:space="preserve"> </w:t>
            </w:r>
            <w:r w:rsidR="000003A0" w:rsidRPr="00805CAE">
              <w:rPr>
                <w:rFonts w:cs="Arial"/>
                <w:sz w:val="16"/>
                <w:szCs w:val="16"/>
              </w:rPr>
              <w:t>an</w:t>
            </w:r>
            <w:r w:rsidR="00A72A3A" w:rsidRPr="00805CAE">
              <w:rPr>
                <w:rFonts w:cs="Arial"/>
                <w:sz w:val="16"/>
                <w:szCs w:val="16"/>
              </w:rPr>
              <w:t xml:space="preserve"> </w:t>
            </w:r>
            <w:r w:rsidR="000003A0" w:rsidRPr="00805CAE">
              <w:rPr>
                <w:rFonts w:cs="Arial"/>
                <w:sz w:val="16"/>
                <w:szCs w:val="16"/>
              </w:rPr>
              <w:t>existing</w:t>
            </w:r>
            <w:r w:rsidR="00A72A3A" w:rsidRPr="00805CAE">
              <w:rPr>
                <w:rFonts w:cs="Arial"/>
                <w:sz w:val="16"/>
                <w:szCs w:val="16"/>
              </w:rPr>
              <w:t xml:space="preserve"> </w:t>
            </w:r>
            <w:r w:rsidR="000003A0" w:rsidRPr="00805CAE">
              <w:rPr>
                <w:rFonts w:cs="Arial"/>
                <w:sz w:val="16"/>
                <w:szCs w:val="16"/>
              </w:rPr>
              <w:t>reservation</w:t>
            </w:r>
            <w:r w:rsidR="00A72A3A" w:rsidRPr="00805CAE">
              <w:rPr>
                <w:rFonts w:cs="Arial"/>
                <w:sz w:val="16"/>
                <w:szCs w:val="16"/>
              </w:rPr>
              <w:t xml:space="preserve"> </w:t>
            </w:r>
            <w:r w:rsidR="000003A0" w:rsidRPr="00805CAE">
              <w:rPr>
                <w:rFonts w:cs="Arial"/>
                <w:sz w:val="16"/>
                <w:szCs w:val="16"/>
              </w:rPr>
              <w:t>of</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000003A0" w:rsidRPr="00805CAE">
              <w:rPr>
                <w:rFonts w:cs="Arial"/>
                <w:sz w:val="16"/>
                <w:szCs w:val="16"/>
              </w:rPr>
              <w:t>C</w:t>
            </w:r>
            <w:r w:rsidRPr="00805CAE">
              <w:rPr>
                <w:rFonts w:cs="Arial"/>
                <w:sz w:val="16"/>
                <w:szCs w:val="16"/>
              </w:rPr>
              <w:t>onnection.</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CSv2.0,</w:t>
            </w:r>
            <w:r w:rsidR="00A72A3A" w:rsidRPr="00805CAE">
              <w:rPr>
                <w:rFonts w:cs="Arial"/>
                <w:sz w:val="16"/>
                <w:szCs w:val="16"/>
              </w:rPr>
              <w:t xml:space="preserve"> </w:t>
            </w:r>
            <w:r w:rsidRPr="00805CAE">
              <w:rPr>
                <w:rFonts w:cs="Arial"/>
                <w:sz w:val="16"/>
                <w:szCs w:val="16"/>
              </w:rPr>
              <w:t>modification</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i/>
                <w:sz w:val="16"/>
                <w:szCs w:val="16"/>
              </w:rPr>
              <w:t>startTime</w:t>
            </w:r>
            <w:r w:rsidRPr="00805CAE">
              <w:rPr>
                <w:rFonts w:cs="Arial"/>
                <w:sz w:val="16"/>
                <w:szCs w:val="16"/>
              </w:rPr>
              <w:t>,</w:t>
            </w:r>
            <w:r w:rsidR="00A72A3A" w:rsidRPr="00805CAE">
              <w:rPr>
                <w:rFonts w:cs="Arial"/>
                <w:sz w:val="16"/>
                <w:szCs w:val="16"/>
              </w:rPr>
              <w:t xml:space="preserve"> </w:t>
            </w:r>
            <w:r w:rsidRPr="00805CAE">
              <w:rPr>
                <w:rFonts w:cs="Arial"/>
                <w:i/>
                <w:sz w:val="16"/>
                <w:szCs w:val="16"/>
              </w:rPr>
              <w:t>endTime</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i/>
                <w:sz w:val="16"/>
                <w:szCs w:val="16"/>
              </w:rPr>
              <w:t>bandwidth</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supported.</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case,</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i/>
                <w:sz w:val="16"/>
                <w:szCs w:val="16"/>
              </w:rPr>
              <w:t>version</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it</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003A0" w:rsidRPr="00805CAE">
              <w:rPr>
                <w:rFonts w:cs="Arial"/>
                <w:sz w:val="16"/>
                <w:szCs w:val="16"/>
              </w:rPr>
              <w:t>considered</w:t>
            </w:r>
            <w:r w:rsidR="00A72A3A" w:rsidRPr="00805CAE">
              <w:rPr>
                <w:rFonts w:cs="Arial"/>
                <w:sz w:val="16"/>
                <w:szCs w:val="16"/>
              </w:rPr>
              <w:t xml:space="preserve"> </w:t>
            </w:r>
            <w:r w:rsidRPr="00805CAE">
              <w:rPr>
                <w:rFonts w:cs="Arial"/>
                <w:sz w:val="16"/>
                <w:szCs w:val="16"/>
              </w:rPr>
              <w:t>an</w:t>
            </w:r>
            <w:r w:rsidR="00A72A3A" w:rsidRPr="00805CAE">
              <w:rPr>
                <w:rFonts w:cs="Arial"/>
                <w:sz w:val="16"/>
                <w:szCs w:val="16"/>
              </w:rPr>
              <w:t xml:space="preserve"> </w:t>
            </w:r>
            <w:r w:rsidRPr="00805CAE">
              <w:rPr>
                <w:rFonts w:cs="Arial"/>
                <w:sz w:val="16"/>
                <w:szCs w:val="16"/>
              </w:rPr>
              <w:t>illegal</w:t>
            </w:r>
            <w:r w:rsidR="00A72A3A" w:rsidRPr="00805CAE">
              <w:rPr>
                <w:rFonts w:cs="Arial"/>
                <w:sz w:val="16"/>
                <w:szCs w:val="16"/>
              </w:rPr>
              <w:t xml:space="preserve"> </w:t>
            </w:r>
            <w:r w:rsidRPr="00805CAE">
              <w:rPr>
                <w:rFonts w:cs="Arial"/>
                <w:sz w:val="16"/>
                <w:szCs w:val="16"/>
              </w:rPr>
              <w:t>operation.</w:t>
            </w:r>
          </w:p>
          <w:p w14:paraId="3F4B84CB" w14:textId="77777777" w:rsidR="001D4931" w:rsidRPr="00805CAE" w:rsidRDefault="001D4931" w:rsidP="000003A0">
            <w:pPr>
              <w:rPr>
                <w:rFonts w:cs="Arial"/>
                <w:sz w:val="16"/>
                <w:szCs w:val="16"/>
              </w:rPr>
            </w:pPr>
            <w:r w:rsidRPr="00805CAE">
              <w:rPr>
                <w:rFonts w:cs="Arial"/>
                <w:sz w:val="16"/>
                <w:szCs w:val="16"/>
              </w:rPr>
              <w:t>In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checks</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availability</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requested</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available,</w:t>
            </w:r>
            <w:r w:rsidR="00A72A3A" w:rsidRPr="00805CAE">
              <w:rPr>
                <w:rFonts w:cs="Arial"/>
                <w:sz w:val="16"/>
                <w:szCs w:val="16"/>
              </w:rPr>
              <w:t xml:space="preserve"> </w:t>
            </w:r>
            <w:r w:rsidRPr="00805CAE">
              <w:rPr>
                <w:rFonts w:cs="Arial"/>
                <w:sz w:val="16"/>
                <w:szCs w:val="16"/>
              </w:rPr>
              <w:t>they</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held</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reserveConfirmed</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003A0" w:rsidRPr="00805CAE">
              <w:rPr>
                <w:rFonts w:cs="Arial"/>
                <w:sz w:val="16"/>
                <w:szCs w:val="16"/>
              </w:rPr>
              <w:t>returned</w:t>
            </w:r>
            <w:r w:rsidRPr="00805CAE">
              <w:rPr>
                <w:rFonts w:cs="Arial"/>
                <w:sz w:val="16"/>
                <w:szCs w:val="16"/>
              </w:rPr>
              <w:t>.</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available,</w:t>
            </w:r>
            <w:r w:rsidR="00A72A3A" w:rsidRPr="00805CAE">
              <w:rPr>
                <w:rFonts w:cs="Arial"/>
                <w:sz w:val="16"/>
                <w:szCs w:val="16"/>
              </w:rPr>
              <w:t xml:space="preserve"> </w:t>
            </w:r>
            <w:r w:rsidRPr="00805CAE">
              <w:rPr>
                <w:rFonts w:cs="Arial"/>
                <w:sz w:val="16"/>
                <w:szCs w:val="16"/>
              </w:rPr>
              <w:t>reserveFailed</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003A0" w:rsidRPr="00805CAE">
              <w:rPr>
                <w:rFonts w:cs="Arial"/>
                <w:sz w:val="16"/>
                <w:szCs w:val="16"/>
              </w:rPr>
              <w:t>returned</w:t>
            </w:r>
            <w:r w:rsidRPr="00805CAE">
              <w:rPr>
                <w:rFonts w:cs="Arial"/>
                <w:sz w:val="16"/>
                <w:szCs w:val="16"/>
              </w:rPr>
              <w: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proofErr w:type="gramStart"/>
            <w:r w:rsidRPr="00805CAE">
              <w:rPr>
                <w:rFonts w:cs="Arial"/>
                <w:sz w:val="16"/>
                <w:szCs w:val="16"/>
              </w:rPr>
              <w:t>data</w:t>
            </w:r>
            <w:r w:rsidR="00A72A3A" w:rsidRPr="00805CAE">
              <w:rPr>
                <w:rFonts w:cs="Arial"/>
                <w:sz w:val="16"/>
                <w:szCs w:val="16"/>
              </w:rPr>
              <w:t xml:space="preserve"> </w:t>
            </w:r>
            <w:r w:rsidRPr="00805CAE">
              <w:rPr>
                <w:rFonts w:cs="Arial"/>
                <w:sz w:val="16"/>
                <w:szCs w:val="16"/>
              </w:rPr>
              <w:t>base</w:t>
            </w:r>
            <w:proofErr w:type="gramEnd"/>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updated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operation.</w:t>
            </w:r>
          </w:p>
        </w:tc>
      </w:tr>
      <w:tr w:rsidR="001D4931" w:rsidRPr="000A0F46" w14:paraId="64D684D2" w14:textId="77777777" w:rsidTr="002A3D74">
        <w:tc>
          <w:tcPr>
            <w:tcW w:w="1951" w:type="dxa"/>
          </w:tcPr>
          <w:p w14:paraId="51F82245" w14:textId="77777777" w:rsidR="001D4931" w:rsidRPr="00805CAE" w:rsidRDefault="001D4931" w:rsidP="001D4931">
            <w:pPr>
              <w:rPr>
                <w:rFonts w:cs="Arial"/>
                <w:b/>
                <w:i/>
                <w:sz w:val="16"/>
                <w:szCs w:val="16"/>
              </w:rPr>
            </w:pPr>
            <w:proofErr w:type="gramStart"/>
            <w:r w:rsidRPr="00805CAE">
              <w:rPr>
                <w:rFonts w:cs="Arial"/>
                <w:b/>
                <w:i/>
                <w:sz w:val="16"/>
                <w:szCs w:val="16"/>
              </w:rPr>
              <w:t>reserveCommit</w:t>
            </w:r>
            <w:proofErr w:type="gramEnd"/>
          </w:p>
          <w:p w14:paraId="37479DA3" w14:textId="77777777" w:rsidR="001D4931" w:rsidRPr="00805CAE" w:rsidRDefault="001D4931" w:rsidP="001D4931">
            <w:pPr>
              <w:rPr>
                <w:rFonts w:cs="Arial"/>
                <w:b/>
                <w:i/>
                <w:sz w:val="16"/>
                <w:szCs w:val="16"/>
              </w:rPr>
            </w:pPr>
            <w:r w:rsidRPr="00805CAE">
              <w:rPr>
                <w:rFonts w:cs="Arial"/>
                <w:sz w:val="16"/>
                <w:szCs w:val="16"/>
              </w:rPr>
              <w:t>(rsvcommit.rq)</w:t>
            </w:r>
          </w:p>
        </w:tc>
        <w:tc>
          <w:tcPr>
            <w:tcW w:w="709" w:type="dxa"/>
          </w:tcPr>
          <w:p w14:paraId="5177579F" w14:textId="77777777" w:rsidR="001D4931" w:rsidRPr="00805CAE" w:rsidRDefault="001D4931" w:rsidP="001D4931">
            <w:pPr>
              <w:rPr>
                <w:rFonts w:cs="Arial"/>
                <w:sz w:val="16"/>
                <w:szCs w:val="16"/>
              </w:rPr>
            </w:pPr>
            <w:r w:rsidRPr="00805CAE">
              <w:rPr>
                <w:rFonts w:cs="Arial"/>
                <w:sz w:val="16"/>
                <w:szCs w:val="16"/>
              </w:rPr>
              <w:t>RSM</w:t>
            </w:r>
          </w:p>
        </w:tc>
        <w:tc>
          <w:tcPr>
            <w:tcW w:w="6095" w:type="dxa"/>
          </w:tcPr>
          <w:p w14:paraId="6A694DB2" w14:textId="77777777" w:rsidR="001D4931" w:rsidRPr="00805CAE" w:rsidRDefault="001D4931" w:rsidP="000003A0">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000003A0" w:rsidRPr="00805CAE">
              <w:rPr>
                <w:rFonts w:cs="Arial"/>
                <w:sz w:val="16"/>
                <w:szCs w:val="16"/>
              </w:rPr>
              <w:t>request</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000003A0" w:rsidRPr="00805CAE">
              <w:rPr>
                <w:rFonts w:cs="Arial"/>
                <w:sz w:val="16"/>
                <w:szCs w:val="16"/>
              </w:rPr>
              <w:t>commit</w:t>
            </w:r>
            <w:r w:rsidR="00A72A3A" w:rsidRPr="00805CAE">
              <w:rPr>
                <w:rFonts w:cs="Arial"/>
                <w:sz w:val="16"/>
                <w:szCs w:val="16"/>
              </w:rPr>
              <w:t xml:space="preserve"> </w:t>
            </w:r>
            <w:r w:rsidR="000003A0" w:rsidRPr="00805CAE">
              <w:rPr>
                <w:rFonts w:cs="Arial"/>
                <w:sz w:val="16"/>
                <w:szCs w:val="16"/>
              </w:rPr>
              <w:t>action</w:t>
            </w:r>
            <w:r w:rsidR="00A72A3A" w:rsidRPr="00805CAE">
              <w:rPr>
                <w:rFonts w:cs="Arial"/>
                <w:sz w:val="16"/>
                <w:szCs w:val="16"/>
              </w:rPr>
              <w:t xml:space="preserve"> </w:t>
            </w:r>
            <w:r w:rsidR="000003A0" w:rsidRPr="00805CAE">
              <w:rPr>
                <w:rFonts w:cs="Arial"/>
                <w:sz w:val="16"/>
                <w:szCs w:val="16"/>
              </w:rPr>
              <w:t>on</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made</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000003A0" w:rsidRPr="00805CAE">
              <w:rPr>
                <w:rFonts w:cs="Arial"/>
                <w:sz w:val="16"/>
                <w:szCs w:val="16"/>
              </w:rPr>
              <w:t>an</w:t>
            </w:r>
            <w:r w:rsidR="00A72A3A" w:rsidRPr="00805CAE">
              <w:rPr>
                <w:rFonts w:cs="Arial"/>
                <w:sz w:val="16"/>
                <w:szCs w:val="16"/>
              </w:rPr>
              <w:t xml:space="preserve"> </w:t>
            </w:r>
            <w:r w:rsidR="000003A0" w:rsidRPr="00805CAE">
              <w:rPr>
                <w:rFonts w:cs="Arial"/>
                <w:sz w:val="16"/>
                <w:szCs w:val="16"/>
              </w:rPr>
              <w:t>earlier</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000003A0" w:rsidRPr="00805CAE">
              <w:rPr>
                <w:rFonts w:cs="Arial"/>
                <w:sz w:val="16"/>
                <w:szCs w:val="16"/>
              </w:rPr>
              <w:t>request</w:t>
            </w:r>
            <w:r w:rsidRPr="00805CAE">
              <w:rPr>
                <w:rFonts w:cs="Arial"/>
                <w:sz w:val="16"/>
                <w:szCs w:val="16"/>
              </w:rPr>
              <w: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will</w:t>
            </w:r>
            <w:r w:rsidR="00A72A3A" w:rsidRPr="00805CAE">
              <w:rPr>
                <w:rFonts w:cs="Arial"/>
                <w:sz w:val="16"/>
                <w:szCs w:val="16"/>
              </w:rPr>
              <w:t xml:space="preserve"> </w:t>
            </w:r>
            <w:r w:rsidRPr="00805CAE">
              <w:rPr>
                <w:rFonts w:cs="Arial"/>
                <w:sz w:val="16"/>
                <w:szCs w:val="16"/>
              </w:rPr>
              <w:t>fail</w:t>
            </w:r>
            <w:r w:rsidR="00A72A3A" w:rsidRPr="00805CAE">
              <w:rPr>
                <w:rFonts w:cs="Arial"/>
                <w:sz w:val="16"/>
                <w:szCs w:val="16"/>
              </w:rPr>
              <w:t xml:space="preserve"> </w:t>
            </w:r>
            <w:r w:rsidRPr="00805CAE">
              <w:rPr>
                <w:rFonts w:cs="Arial"/>
                <w:sz w:val="16"/>
                <w:szCs w:val="16"/>
              </w:rPr>
              <w:t>when</w:t>
            </w:r>
            <w:r w:rsidR="00A72A3A" w:rsidRPr="00805CAE">
              <w:rPr>
                <w:rFonts w:cs="Arial"/>
                <w:sz w:val="16"/>
                <w:szCs w:val="16"/>
              </w:rPr>
              <w:t xml:space="preserve"> </w:t>
            </w:r>
            <w:r w:rsidRPr="00805CAE">
              <w:rPr>
                <w:rFonts w:cs="Arial"/>
                <w:sz w:val="16"/>
                <w:szCs w:val="16"/>
              </w:rPr>
              <w:t>one</w:t>
            </w:r>
            <w:r w:rsidR="00A72A3A" w:rsidRPr="00805CAE">
              <w:rPr>
                <w:rFonts w:cs="Arial"/>
                <w:sz w:val="16"/>
                <w:szCs w:val="16"/>
              </w:rPr>
              <w:t xml:space="preserve"> </w:t>
            </w:r>
            <w:r w:rsidRPr="00805CAE">
              <w:rPr>
                <w:rFonts w:cs="Arial"/>
                <w:sz w:val="16"/>
                <w:szCs w:val="16"/>
              </w:rPr>
              <w:t>or</w:t>
            </w:r>
            <w:r w:rsidR="00A72A3A" w:rsidRPr="00805CAE">
              <w:rPr>
                <w:rFonts w:cs="Arial"/>
                <w:sz w:val="16"/>
                <w:szCs w:val="16"/>
              </w:rPr>
              <w:t xml:space="preserve"> </w:t>
            </w:r>
            <w:r w:rsidRPr="00805CAE">
              <w:rPr>
                <w:rFonts w:cs="Arial"/>
                <w:sz w:val="16"/>
                <w:szCs w:val="16"/>
              </w:rPr>
              <w:t>more</w:t>
            </w:r>
            <w:r w:rsidR="00A72A3A" w:rsidRPr="00805CAE">
              <w:rPr>
                <w:rFonts w:cs="Arial"/>
                <w:sz w:val="16"/>
                <w:szCs w:val="16"/>
              </w:rPr>
              <w:t xml:space="preserve"> </w:t>
            </w:r>
            <w:r w:rsidRPr="00805CAE">
              <w:rPr>
                <w:rFonts w:cs="Arial"/>
                <w:sz w:val="16"/>
                <w:szCs w:val="16"/>
              </w:rPr>
              <w:t>children</w:t>
            </w:r>
            <w:r w:rsidR="00A72A3A" w:rsidRPr="00805CAE">
              <w:rPr>
                <w:rFonts w:cs="Arial"/>
                <w:sz w:val="16"/>
                <w:szCs w:val="16"/>
              </w:rPr>
              <w:t xml:space="preserve"> </w:t>
            </w:r>
            <w:r w:rsidRPr="00805CAE">
              <w:rPr>
                <w:rFonts w:cs="Arial"/>
                <w:sz w:val="16"/>
                <w:szCs w:val="16"/>
              </w:rPr>
              <w:t>uPA</w:t>
            </w:r>
            <w:r w:rsidR="00A72A3A" w:rsidRPr="00805CAE">
              <w:rPr>
                <w:rFonts w:cs="Arial"/>
                <w:sz w:val="16"/>
                <w:szCs w:val="16"/>
              </w:rPr>
              <w:t xml:space="preserve"> </w:t>
            </w:r>
            <w:r w:rsidRPr="00805CAE">
              <w:rPr>
                <w:rFonts w:cs="Arial"/>
                <w:sz w:val="16"/>
                <w:szCs w:val="16"/>
              </w:rPr>
              <w:t>have</w:t>
            </w:r>
            <w:r w:rsidR="00A72A3A" w:rsidRPr="00805CAE">
              <w:rPr>
                <w:rFonts w:cs="Arial"/>
                <w:sz w:val="16"/>
                <w:szCs w:val="16"/>
              </w:rPr>
              <w:t xml:space="preserve"> </w:t>
            </w:r>
            <w:r w:rsidRPr="00805CAE">
              <w:rPr>
                <w:rFonts w:cs="Arial"/>
                <w:sz w:val="16"/>
                <w:szCs w:val="16"/>
              </w:rPr>
              <w:t>timeout.</w:t>
            </w:r>
          </w:p>
        </w:tc>
      </w:tr>
      <w:tr w:rsidR="001D4931" w:rsidRPr="000A0F46" w14:paraId="3C9D49F0" w14:textId="77777777" w:rsidTr="002A3D74">
        <w:tc>
          <w:tcPr>
            <w:tcW w:w="1951" w:type="dxa"/>
          </w:tcPr>
          <w:p w14:paraId="14B2605B" w14:textId="77777777" w:rsidR="001D4931" w:rsidRPr="00805CAE" w:rsidRDefault="001D4931" w:rsidP="001D4931">
            <w:pPr>
              <w:rPr>
                <w:rFonts w:cs="Arial"/>
                <w:b/>
                <w:i/>
                <w:sz w:val="16"/>
                <w:szCs w:val="16"/>
              </w:rPr>
            </w:pPr>
            <w:proofErr w:type="gramStart"/>
            <w:r w:rsidRPr="00805CAE">
              <w:rPr>
                <w:rFonts w:cs="Arial"/>
                <w:b/>
                <w:i/>
                <w:sz w:val="16"/>
                <w:szCs w:val="16"/>
              </w:rPr>
              <w:t>reserveAbort</w:t>
            </w:r>
            <w:proofErr w:type="gramEnd"/>
          </w:p>
          <w:p w14:paraId="1A274466" w14:textId="77777777" w:rsidR="001D4931" w:rsidRPr="00805CAE" w:rsidRDefault="001D4931" w:rsidP="001D4931">
            <w:pPr>
              <w:rPr>
                <w:rFonts w:cs="Arial"/>
                <w:b/>
                <w:i/>
                <w:sz w:val="16"/>
                <w:szCs w:val="16"/>
              </w:rPr>
            </w:pPr>
            <w:r w:rsidRPr="00805CAE">
              <w:rPr>
                <w:rFonts w:cs="Arial"/>
                <w:sz w:val="16"/>
                <w:szCs w:val="16"/>
              </w:rPr>
              <w:t>(rsvabort.rq)</w:t>
            </w:r>
          </w:p>
        </w:tc>
        <w:tc>
          <w:tcPr>
            <w:tcW w:w="709" w:type="dxa"/>
          </w:tcPr>
          <w:p w14:paraId="6F77BF83" w14:textId="77777777" w:rsidR="001D4931" w:rsidRPr="00805CAE" w:rsidRDefault="001D4931" w:rsidP="001D4931">
            <w:pPr>
              <w:rPr>
                <w:rFonts w:cs="Arial"/>
                <w:sz w:val="16"/>
                <w:szCs w:val="16"/>
              </w:rPr>
            </w:pPr>
            <w:r w:rsidRPr="00805CAE">
              <w:rPr>
                <w:rFonts w:cs="Arial"/>
                <w:sz w:val="16"/>
                <w:szCs w:val="16"/>
              </w:rPr>
              <w:t>RSM</w:t>
            </w:r>
          </w:p>
        </w:tc>
        <w:tc>
          <w:tcPr>
            <w:tcW w:w="6095" w:type="dxa"/>
          </w:tcPr>
          <w:p w14:paraId="5FFB0936" w14:textId="77777777" w:rsidR="001D4931" w:rsidRPr="00805CAE" w:rsidRDefault="001D4931" w:rsidP="000003A0">
            <w:pPr>
              <w:rPr>
                <w:rFonts w:cs="Arial"/>
                <w:sz w:val="16"/>
                <w:szCs w:val="16"/>
              </w:rPr>
            </w:pPr>
            <w:r w:rsidRPr="00805CAE">
              <w:rPr>
                <w:rFonts w:cs="Arial"/>
                <w:sz w:val="16"/>
                <w:szCs w:val="16"/>
              </w:rPr>
              <w:t>A</w:t>
            </w:r>
            <w:r w:rsidR="00A72A3A" w:rsidRPr="00805CAE">
              <w:rPr>
                <w:rFonts w:cs="Arial"/>
                <w:sz w:val="16"/>
                <w:szCs w:val="16"/>
              </w:rPr>
              <w:t xml:space="preserve"> </w:t>
            </w:r>
            <w:r w:rsidR="000003A0" w:rsidRPr="00805CAE">
              <w:rPr>
                <w:rFonts w:cs="Arial"/>
                <w:sz w:val="16"/>
                <w:szCs w:val="16"/>
              </w:rPr>
              <w:t>message</w:t>
            </w:r>
            <w:r w:rsidR="00A72A3A" w:rsidRPr="00805CAE">
              <w:rPr>
                <w:rFonts w:cs="Arial"/>
                <w:sz w:val="16"/>
                <w:szCs w:val="16"/>
              </w:rPr>
              <w:t xml:space="preserve"> </w:t>
            </w:r>
            <w:r w:rsidR="000003A0" w:rsidRPr="00805CAE">
              <w:rPr>
                <w:rFonts w:cs="Arial"/>
                <w:sz w:val="16"/>
                <w:szCs w:val="16"/>
              </w:rPr>
              <w:t>to</w:t>
            </w:r>
            <w:r w:rsidR="00A72A3A" w:rsidRPr="00805CAE">
              <w:rPr>
                <w:rFonts w:cs="Arial"/>
                <w:sz w:val="16"/>
                <w:szCs w:val="16"/>
              </w:rPr>
              <w:t xml:space="preserve"> </w:t>
            </w:r>
            <w:r w:rsidR="000003A0" w:rsidRPr="00805CAE">
              <w:rPr>
                <w:rFonts w:cs="Arial"/>
                <w:sz w:val="16"/>
                <w:szCs w:val="16"/>
              </w:rPr>
              <w:t>request</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abort</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release</w:t>
            </w:r>
            <w:r w:rsidR="00A72A3A" w:rsidRPr="00805CAE">
              <w:rPr>
                <w:rFonts w:cs="Arial"/>
                <w:sz w:val="16"/>
                <w:szCs w:val="16"/>
              </w:rPr>
              <w:t xml:space="preserve"> </w:t>
            </w:r>
            <w:r w:rsidR="000003A0" w:rsidRPr="00805CAE">
              <w:rPr>
                <w:rFonts w:cs="Arial"/>
                <w:sz w:val="16"/>
                <w:szCs w:val="16"/>
              </w:rPr>
              <w:t>of</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Pr="00805CAE">
              <w:rPr>
                <w:rFonts w:cs="Arial"/>
                <w:sz w:val="16"/>
                <w:szCs w:val="16"/>
              </w:rPr>
              <w:t>held</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made</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also</w:t>
            </w:r>
            <w:r w:rsidR="00A72A3A" w:rsidRPr="00805CAE">
              <w:rPr>
                <w:rFonts w:cs="Arial"/>
                <w:sz w:val="16"/>
                <w:szCs w:val="16"/>
              </w:rPr>
              <w:t xml:space="preserve"> </w:t>
            </w:r>
            <w:r w:rsidR="000003A0" w:rsidRPr="00805CAE">
              <w:rPr>
                <w:rFonts w:cs="Arial"/>
                <w:sz w:val="16"/>
                <w:szCs w:val="16"/>
              </w:rPr>
              <w:t>enables</w:t>
            </w:r>
            <w:r w:rsidR="00A72A3A" w:rsidRPr="00805CAE">
              <w:rPr>
                <w:rFonts w:cs="Arial"/>
                <w:sz w:val="16"/>
                <w:szCs w:val="16"/>
              </w:rPr>
              <w:t xml:space="preserve"> </w:t>
            </w:r>
            <w:r w:rsidRPr="00805CAE">
              <w:rPr>
                <w:rFonts w:cs="Arial"/>
                <w:sz w:val="16"/>
                <w:szCs w:val="16"/>
              </w:rPr>
              <w:t>children</w:t>
            </w:r>
            <w:r w:rsidR="00A72A3A" w:rsidRPr="00805CAE">
              <w:rPr>
                <w:rFonts w:cs="Arial"/>
                <w:sz w:val="16"/>
                <w:szCs w:val="16"/>
              </w:rPr>
              <w:t xml:space="preserve"> </w:t>
            </w:r>
            <w:r w:rsidRPr="00805CAE">
              <w:rPr>
                <w:rFonts w:cs="Arial"/>
                <w:sz w:val="16"/>
                <w:szCs w:val="16"/>
              </w:rPr>
              <w:t>at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ReserveFailed</w:t>
            </w:r>
            <w:r w:rsidR="00A72A3A" w:rsidRPr="00805CAE">
              <w:rPr>
                <w:rFonts w:cs="Arial"/>
                <w:sz w:val="16"/>
                <w:szCs w:val="16"/>
              </w:rPr>
              <w:t xml:space="preserve"> </w:t>
            </w:r>
            <w:r w:rsidRPr="00805CAE">
              <w:rPr>
                <w:rFonts w:cs="Arial"/>
                <w:sz w:val="16"/>
                <w:szCs w:val="16"/>
              </w:rPr>
              <w:t>state</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return</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Reserved</w:t>
            </w:r>
            <w:r w:rsidR="00A72A3A" w:rsidRPr="00805CAE">
              <w:rPr>
                <w:rFonts w:cs="Arial"/>
                <w:sz w:val="16"/>
                <w:szCs w:val="16"/>
              </w:rPr>
              <w:t xml:space="preserve"> </w:t>
            </w:r>
            <w:r w:rsidRPr="00805CAE">
              <w:rPr>
                <w:rFonts w:cs="Arial"/>
                <w:sz w:val="16"/>
                <w:szCs w:val="16"/>
              </w:rPr>
              <w:t>state.</w:t>
            </w:r>
          </w:p>
        </w:tc>
      </w:tr>
      <w:tr w:rsidR="001D4931" w:rsidRPr="000A0F46" w14:paraId="1D8DA8E4" w14:textId="77777777" w:rsidTr="002A3D74">
        <w:tc>
          <w:tcPr>
            <w:tcW w:w="1951" w:type="dxa"/>
          </w:tcPr>
          <w:p w14:paraId="792A568C" w14:textId="77777777" w:rsidR="001D4931" w:rsidRPr="00805CAE" w:rsidRDefault="001D4931" w:rsidP="001D4931">
            <w:pPr>
              <w:rPr>
                <w:rFonts w:cs="Arial"/>
                <w:i/>
                <w:sz w:val="16"/>
                <w:szCs w:val="16"/>
              </w:rPr>
            </w:pPr>
            <w:proofErr w:type="gramStart"/>
            <w:r w:rsidRPr="00805CAE">
              <w:rPr>
                <w:rFonts w:eastAsia="Calibri" w:cs="Arial"/>
                <w:b/>
                <w:i/>
                <w:sz w:val="16"/>
                <w:szCs w:val="16"/>
              </w:rPr>
              <w:t>provision</w:t>
            </w:r>
            <w:proofErr w:type="gramEnd"/>
            <w:r w:rsidR="00A72A3A" w:rsidRPr="00805CAE">
              <w:rPr>
                <w:rFonts w:eastAsia="Calibri" w:cs="Arial"/>
                <w:i/>
                <w:sz w:val="16"/>
                <w:szCs w:val="16"/>
              </w:rPr>
              <w:t xml:space="preserve"> </w:t>
            </w:r>
          </w:p>
          <w:p w14:paraId="68473B4F" w14:textId="77777777" w:rsidR="001D4931" w:rsidRPr="00805CAE" w:rsidRDefault="001D4931" w:rsidP="001D4931">
            <w:pPr>
              <w:rPr>
                <w:rFonts w:cs="Arial"/>
                <w:sz w:val="16"/>
                <w:szCs w:val="16"/>
              </w:rPr>
            </w:pPr>
            <w:r w:rsidRPr="00805CAE">
              <w:rPr>
                <w:rFonts w:cs="Arial"/>
                <w:sz w:val="16"/>
                <w:szCs w:val="16"/>
              </w:rPr>
              <w:t>(prov.rq)</w:t>
            </w:r>
          </w:p>
        </w:tc>
        <w:tc>
          <w:tcPr>
            <w:tcW w:w="709" w:type="dxa"/>
          </w:tcPr>
          <w:p w14:paraId="0FBB28AF" w14:textId="77777777" w:rsidR="001D4931" w:rsidRPr="00805CAE" w:rsidRDefault="001D4931" w:rsidP="001D4931">
            <w:pPr>
              <w:rPr>
                <w:rFonts w:cs="Arial"/>
                <w:sz w:val="16"/>
                <w:szCs w:val="16"/>
              </w:rPr>
            </w:pPr>
            <w:r w:rsidRPr="00805CAE">
              <w:rPr>
                <w:rFonts w:cs="Arial"/>
                <w:sz w:val="16"/>
                <w:szCs w:val="16"/>
              </w:rPr>
              <w:t>PSM</w:t>
            </w:r>
          </w:p>
        </w:tc>
        <w:tc>
          <w:tcPr>
            <w:tcW w:w="6095" w:type="dxa"/>
          </w:tcPr>
          <w:p w14:paraId="1A147308" w14:textId="77777777" w:rsidR="001D4931" w:rsidRPr="00805CAE" w:rsidRDefault="001D4931" w:rsidP="000003A0">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000003A0" w:rsidRPr="00805CAE">
              <w:rPr>
                <w:rFonts w:eastAsia="Calibri" w:cs="Arial"/>
                <w:sz w:val="16"/>
                <w:szCs w:val="16"/>
              </w:rPr>
              <w:t>request</w:t>
            </w:r>
            <w:r w:rsidR="00A72A3A" w:rsidRPr="00805CAE">
              <w:rPr>
                <w:rFonts w:eastAsia="Calibri" w:cs="Arial"/>
                <w:sz w:val="16"/>
                <w:szCs w:val="16"/>
              </w:rPr>
              <w:t xml:space="preserve"> </w:t>
            </w:r>
            <w:r w:rsidR="000003A0" w:rsidRPr="00805CAE">
              <w:rPr>
                <w:rFonts w:eastAsia="Calibri" w:cs="Arial"/>
                <w:sz w:val="16"/>
                <w:szCs w:val="16"/>
              </w:rPr>
              <w:t>that</w:t>
            </w:r>
            <w:r w:rsidR="00A72A3A" w:rsidRPr="00805CAE">
              <w:rPr>
                <w:rFonts w:eastAsia="Calibri" w:cs="Arial"/>
                <w:sz w:val="16"/>
                <w:szCs w:val="16"/>
              </w:rPr>
              <w:t xml:space="preserve"> </w:t>
            </w:r>
            <w:r w:rsidR="000003A0" w:rsidRPr="00805CAE">
              <w:rPr>
                <w:rFonts w:eastAsia="Calibri" w:cs="Arial"/>
                <w:sz w:val="16"/>
                <w:szCs w:val="16"/>
              </w:rPr>
              <w:t>the</w:t>
            </w:r>
            <w:r w:rsidR="00A72A3A" w:rsidRPr="00805CAE">
              <w:rPr>
                <w:rFonts w:eastAsia="Calibri"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transit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Provisioned</w:t>
            </w:r>
            <w:r w:rsidR="00A72A3A" w:rsidRPr="00805CAE">
              <w:rPr>
                <w:rFonts w:cs="Arial"/>
                <w:sz w:val="16"/>
                <w:szCs w:val="16"/>
              </w:rPr>
              <w:t xml:space="preserve"> </w:t>
            </w:r>
            <w:r w:rsidRPr="00805CAE">
              <w:rPr>
                <w:rFonts w:cs="Arial"/>
                <w:sz w:val="16"/>
                <w:szCs w:val="16"/>
              </w:rPr>
              <w:t>state.</w:t>
            </w:r>
            <w:r w:rsidR="00A72A3A" w:rsidRPr="00805CAE">
              <w:rPr>
                <w:rFonts w:eastAsia="Calibri" w:cs="Arial"/>
                <w:sz w:val="16"/>
                <w:szCs w:val="16"/>
              </w:rPr>
              <w:t xml:space="preserve"> </w:t>
            </w:r>
          </w:p>
        </w:tc>
      </w:tr>
      <w:tr w:rsidR="001D4931" w:rsidRPr="000A0F46" w14:paraId="077DC259" w14:textId="77777777" w:rsidTr="002A3D74">
        <w:tc>
          <w:tcPr>
            <w:tcW w:w="1951" w:type="dxa"/>
          </w:tcPr>
          <w:p w14:paraId="5E94E208" w14:textId="77777777" w:rsidR="001D4931" w:rsidRPr="00805CAE" w:rsidRDefault="001D4931" w:rsidP="001D4931">
            <w:pPr>
              <w:rPr>
                <w:rFonts w:cs="Arial"/>
                <w:i/>
                <w:sz w:val="16"/>
                <w:szCs w:val="16"/>
              </w:rPr>
            </w:pPr>
            <w:proofErr w:type="gramStart"/>
            <w:r w:rsidRPr="00805CAE">
              <w:rPr>
                <w:rFonts w:eastAsia="Calibri" w:cs="Arial"/>
                <w:b/>
                <w:i/>
                <w:sz w:val="16"/>
                <w:szCs w:val="16"/>
              </w:rPr>
              <w:t>release</w:t>
            </w:r>
            <w:proofErr w:type="gramEnd"/>
            <w:r w:rsidR="00A72A3A" w:rsidRPr="00805CAE">
              <w:rPr>
                <w:rFonts w:eastAsia="Calibri" w:cs="Arial"/>
                <w:i/>
                <w:sz w:val="16"/>
                <w:szCs w:val="16"/>
              </w:rPr>
              <w:t xml:space="preserve"> </w:t>
            </w:r>
          </w:p>
          <w:p w14:paraId="10B03762" w14:textId="77777777" w:rsidR="001D4931" w:rsidRPr="00805CAE" w:rsidRDefault="001D4931" w:rsidP="001D4931">
            <w:pPr>
              <w:rPr>
                <w:rFonts w:cs="Arial"/>
                <w:sz w:val="16"/>
                <w:szCs w:val="16"/>
              </w:rPr>
            </w:pPr>
            <w:r w:rsidRPr="00805CAE">
              <w:rPr>
                <w:rFonts w:cs="Arial"/>
                <w:sz w:val="16"/>
                <w:szCs w:val="16"/>
              </w:rPr>
              <w:t>(release.rq)</w:t>
            </w:r>
          </w:p>
        </w:tc>
        <w:tc>
          <w:tcPr>
            <w:tcW w:w="709" w:type="dxa"/>
          </w:tcPr>
          <w:p w14:paraId="53496259" w14:textId="77777777" w:rsidR="001D4931" w:rsidRPr="00805CAE" w:rsidRDefault="001D4931" w:rsidP="001D4931">
            <w:pPr>
              <w:rPr>
                <w:rFonts w:cs="Arial"/>
                <w:sz w:val="16"/>
                <w:szCs w:val="16"/>
              </w:rPr>
            </w:pPr>
            <w:r w:rsidRPr="00805CAE">
              <w:rPr>
                <w:rFonts w:cs="Arial"/>
                <w:sz w:val="16"/>
                <w:szCs w:val="16"/>
              </w:rPr>
              <w:t>PSM</w:t>
            </w:r>
          </w:p>
        </w:tc>
        <w:tc>
          <w:tcPr>
            <w:tcW w:w="6095" w:type="dxa"/>
          </w:tcPr>
          <w:p w14:paraId="414ECF91" w14:textId="77777777" w:rsidR="001D4931" w:rsidRPr="00805CAE" w:rsidRDefault="001D4931" w:rsidP="00401B30">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000003A0" w:rsidRPr="00805CAE">
              <w:rPr>
                <w:rFonts w:eastAsia="Calibri" w:cs="Arial"/>
                <w:sz w:val="16"/>
                <w:szCs w:val="16"/>
              </w:rPr>
              <w:t>request</w:t>
            </w:r>
            <w:r w:rsidR="00A72A3A" w:rsidRPr="00805CAE">
              <w:rPr>
                <w:rFonts w:eastAsia="Calibri" w:cs="Arial"/>
                <w:sz w:val="16"/>
                <w:szCs w:val="16"/>
              </w:rPr>
              <w:t xml:space="preserve"> </w:t>
            </w:r>
            <w:r w:rsidR="00401B30" w:rsidRPr="00805CAE">
              <w:rPr>
                <w:rFonts w:eastAsia="Calibri" w:cs="Arial"/>
                <w:sz w:val="16"/>
                <w:szCs w:val="16"/>
              </w:rPr>
              <w:t>that</w:t>
            </w:r>
            <w:r w:rsidR="00A72A3A" w:rsidRPr="00805CAE">
              <w:rPr>
                <w:rFonts w:eastAsia="Calibri" w:cs="Arial"/>
                <w:sz w:val="16"/>
                <w:szCs w:val="16"/>
              </w:rPr>
              <w:t xml:space="preserve"> </w:t>
            </w:r>
            <w:r w:rsidR="00401B30" w:rsidRPr="00805CAE">
              <w:rPr>
                <w:rFonts w:eastAsia="Calibri" w:cs="Arial"/>
                <w:sz w:val="16"/>
                <w:szCs w:val="16"/>
              </w:rPr>
              <w:t>the</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transit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Released</w:t>
            </w:r>
            <w:r w:rsidR="00A72A3A" w:rsidRPr="00805CAE">
              <w:rPr>
                <w:rFonts w:cs="Arial"/>
                <w:sz w:val="16"/>
                <w:szCs w:val="16"/>
              </w:rPr>
              <w:t xml:space="preserve"> </w:t>
            </w:r>
            <w:r w:rsidRPr="00805CAE">
              <w:rPr>
                <w:rFonts w:cs="Arial"/>
                <w:sz w:val="16"/>
                <w:szCs w:val="16"/>
              </w:rPr>
              <w:t>state.</w:t>
            </w:r>
          </w:p>
        </w:tc>
      </w:tr>
      <w:tr w:rsidR="001D4931" w:rsidRPr="000A0F46" w14:paraId="477A91D0" w14:textId="77777777" w:rsidTr="002A3D74">
        <w:tc>
          <w:tcPr>
            <w:tcW w:w="1951" w:type="dxa"/>
          </w:tcPr>
          <w:p w14:paraId="7E958D8C" w14:textId="77777777" w:rsidR="001D4931" w:rsidRPr="00805CAE" w:rsidRDefault="001D4931" w:rsidP="001D4931">
            <w:pPr>
              <w:rPr>
                <w:rFonts w:cs="Arial"/>
                <w:i/>
                <w:sz w:val="16"/>
                <w:szCs w:val="16"/>
              </w:rPr>
            </w:pPr>
            <w:proofErr w:type="gramStart"/>
            <w:r w:rsidRPr="00805CAE">
              <w:rPr>
                <w:rFonts w:eastAsia="Calibri" w:cs="Arial"/>
                <w:b/>
                <w:i/>
                <w:sz w:val="16"/>
                <w:szCs w:val="16"/>
              </w:rPr>
              <w:t>terminate</w:t>
            </w:r>
            <w:proofErr w:type="gramEnd"/>
            <w:r w:rsidR="00A72A3A" w:rsidRPr="00805CAE">
              <w:rPr>
                <w:rFonts w:eastAsia="Calibri" w:cs="Arial"/>
                <w:i/>
                <w:sz w:val="16"/>
                <w:szCs w:val="16"/>
              </w:rPr>
              <w:t xml:space="preserve"> </w:t>
            </w:r>
          </w:p>
          <w:p w14:paraId="4A641D0F" w14:textId="77777777" w:rsidR="001D4931" w:rsidRPr="00805CAE" w:rsidRDefault="001D4931" w:rsidP="001D4931">
            <w:pPr>
              <w:rPr>
                <w:rFonts w:cs="Arial"/>
                <w:sz w:val="16"/>
                <w:szCs w:val="16"/>
              </w:rPr>
            </w:pPr>
            <w:r w:rsidRPr="00805CAE">
              <w:rPr>
                <w:rFonts w:cs="Arial"/>
                <w:sz w:val="16"/>
                <w:szCs w:val="16"/>
              </w:rPr>
              <w:t>(term.rq)</w:t>
            </w:r>
          </w:p>
        </w:tc>
        <w:tc>
          <w:tcPr>
            <w:tcW w:w="709" w:type="dxa"/>
          </w:tcPr>
          <w:p w14:paraId="7DBBA32F" w14:textId="77777777" w:rsidR="001D4931" w:rsidRPr="00805CAE" w:rsidRDefault="001D4931" w:rsidP="001D4931">
            <w:pPr>
              <w:rPr>
                <w:rFonts w:cs="Arial"/>
                <w:sz w:val="16"/>
                <w:szCs w:val="16"/>
              </w:rPr>
            </w:pPr>
            <w:r w:rsidRPr="00805CAE">
              <w:rPr>
                <w:rFonts w:cs="Arial"/>
                <w:sz w:val="16"/>
                <w:szCs w:val="16"/>
              </w:rPr>
              <w:t>LSM</w:t>
            </w:r>
          </w:p>
        </w:tc>
        <w:tc>
          <w:tcPr>
            <w:tcW w:w="6095" w:type="dxa"/>
          </w:tcPr>
          <w:p w14:paraId="22704101" w14:textId="77777777" w:rsidR="001D4931" w:rsidRPr="00805CAE" w:rsidRDefault="001D4931" w:rsidP="00401B30">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00401B30" w:rsidRPr="00805CAE">
              <w:rPr>
                <w:rFonts w:eastAsia="Calibri" w:cs="Arial"/>
                <w:sz w:val="16"/>
                <w:szCs w:val="16"/>
              </w:rPr>
              <w:t>request</w:t>
            </w:r>
            <w:r w:rsidR="00A72A3A" w:rsidRPr="00805CAE">
              <w:rPr>
                <w:rFonts w:eastAsia="Calibri" w:cs="Arial"/>
                <w:sz w:val="16"/>
                <w:szCs w:val="16"/>
              </w:rPr>
              <w:t xml:space="preserve"> </w:t>
            </w:r>
            <w:r w:rsidR="00401B30" w:rsidRPr="00805CAE">
              <w:rPr>
                <w:rFonts w:eastAsia="Calibri" w:cs="Arial"/>
                <w:sz w:val="16"/>
                <w:szCs w:val="16"/>
              </w:rPr>
              <w:t>the</w:t>
            </w:r>
            <w:r w:rsidR="00A72A3A" w:rsidRPr="00805CAE">
              <w:rPr>
                <w:rFonts w:eastAsia="Calibri" w:cs="Arial"/>
                <w:sz w:val="16"/>
                <w:szCs w:val="16"/>
              </w:rPr>
              <w:t xml:space="preserve"> </w:t>
            </w:r>
            <w:r w:rsidRPr="00805CAE">
              <w:rPr>
                <w:rFonts w:cs="Arial"/>
                <w:sz w:val="16"/>
                <w:szCs w:val="16"/>
              </w:rPr>
              <w:t>PA</w:t>
            </w:r>
            <w:r w:rsidR="00A72A3A" w:rsidRPr="00805CAE">
              <w:rPr>
                <w:rFonts w:eastAsia="Calibri" w:cs="Arial"/>
                <w:sz w:val="16"/>
                <w:szCs w:val="16"/>
              </w:rPr>
              <w:t xml:space="preserve"> </w:t>
            </w:r>
            <w:r w:rsidRPr="00805CAE">
              <w:rPr>
                <w:rFonts w:eastAsia="Calibri" w:cs="Arial"/>
                <w:sz w:val="16"/>
                <w:szCs w:val="16"/>
              </w:rPr>
              <w:t>release</w:t>
            </w:r>
            <w:r w:rsidR="00A72A3A" w:rsidRPr="00805CAE">
              <w:rPr>
                <w:rFonts w:eastAsia="Calibri" w:cs="Arial"/>
                <w:sz w:val="16"/>
                <w:szCs w:val="16"/>
              </w:rPr>
              <w:t xml:space="preserve"> </w:t>
            </w:r>
            <w:r w:rsidRPr="00805CAE">
              <w:rPr>
                <w:rFonts w:eastAsia="Calibri" w:cs="Arial"/>
                <w:sz w:val="16"/>
                <w:szCs w:val="16"/>
              </w:rPr>
              <w:t>the</w:t>
            </w:r>
            <w:r w:rsidR="00A72A3A" w:rsidRPr="00805CAE">
              <w:rPr>
                <w:rFonts w:eastAsia="Calibri" w:cs="Arial"/>
                <w:sz w:val="16"/>
                <w:szCs w:val="16"/>
              </w:rPr>
              <w:t xml:space="preserve"> </w:t>
            </w:r>
            <w:r w:rsidRPr="00805CAE">
              <w:rPr>
                <w:rFonts w:eastAsia="Calibri" w:cs="Arial"/>
                <w:sz w:val="16"/>
                <w:szCs w:val="16"/>
              </w:rPr>
              <w:t>Provisioned</w:t>
            </w:r>
            <w:r w:rsidR="00A72A3A" w:rsidRPr="00805CAE">
              <w:rPr>
                <w:rFonts w:eastAsia="Calibri" w:cs="Arial"/>
                <w:sz w:val="16"/>
                <w:szCs w:val="16"/>
              </w:rPr>
              <w:t xml:space="preserve"> </w:t>
            </w:r>
            <w:r w:rsidRPr="00805CAE">
              <w:rPr>
                <w:rFonts w:eastAsia="Calibri" w:cs="Arial"/>
                <w:sz w:val="16"/>
                <w:szCs w:val="16"/>
              </w:rPr>
              <w:t>resources</w:t>
            </w:r>
            <w:r w:rsidR="00401B30" w:rsidRPr="00805CAE">
              <w:rPr>
                <w:rFonts w:cs="Arial"/>
                <w:sz w:val="16"/>
                <w:szCs w:val="16"/>
              </w:rPr>
              <w:t>,</w:t>
            </w:r>
            <w:r w:rsidR="00A72A3A" w:rsidRPr="00805CAE">
              <w:rPr>
                <w:rFonts w:cs="Arial"/>
                <w:sz w:val="16"/>
                <w:szCs w:val="16"/>
              </w:rPr>
              <w:t xml:space="preserve"> </w:t>
            </w:r>
            <w:r w:rsidR="00401B30" w:rsidRPr="00805CAE">
              <w:rPr>
                <w:rFonts w:cs="Arial"/>
                <w:sz w:val="16"/>
                <w:szCs w:val="16"/>
              </w:rPr>
              <w:t>and</w:t>
            </w:r>
            <w:r w:rsidR="00A72A3A" w:rsidRPr="00805CAE">
              <w:rPr>
                <w:rFonts w:cs="Arial"/>
                <w:sz w:val="16"/>
                <w:szCs w:val="16"/>
              </w:rPr>
              <w:t xml:space="preserve"> </w:t>
            </w:r>
            <w:r w:rsidR="00401B30" w:rsidRPr="00805CAE">
              <w:rPr>
                <w:rFonts w:cs="Arial"/>
                <w:sz w:val="16"/>
                <w:szCs w:val="16"/>
              </w:rPr>
              <w:t>allow</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clean</w:t>
            </w:r>
            <w:r w:rsidR="00A72A3A" w:rsidRPr="00805CAE">
              <w:rPr>
                <w:rFonts w:cs="Arial"/>
                <w:sz w:val="16"/>
                <w:szCs w:val="16"/>
              </w:rPr>
              <w:t xml:space="preserve"> </w:t>
            </w:r>
            <w:r w:rsidRPr="00805CAE">
              <w:rPr>
                <w:rFonts w:cs="Arial"/>
                <w:sz w:val="16"/>
                <w:szCs w:val="16"/>
              </w:rPr>
              <w:t>up</w:t>
            </w:r>
            <w:r w:rsidR="00A72A3A" w:rsidRPr="00805CAE">
              <w:rPr>
                <w:rFonts w:cs="Arial"/>
                <w:sz w:val="16"/>
                <w:szCs w:val="16"/>
              </w:rPr>
              <w:t xml:space="preserve"> </w:t>
            </w:r>
            <w:r w:rsidRPr="00805CAE">
              <w:rPr>
                <w:rFonts w:cs="Arial"/>
                <w:sz w:val="16"/>
                <w:szCs w:val="16"/>
              </w:rPr>
              <w:t>RSM,</w:t>
            </w:r>
            <w:r w:rsidR="00A72A3A" w:rsidRPr="00805CAE">
              <w:rPr>
                <w:rFonts w:cs="Arial"/>
                <w:sz w:val="16"/>
                <w:szCs w:val="16"/>
              </w:rPr>
              <w:t xml:space="preserve"> </w:t>
            </w:r>
            <w:r w:rsidRPr="00805CAE">
              <w:rPr>
                <w:rFonts w:cs="Arial"/>
                <w:sz w:val="16"/>
                <w:szCs w:val="16"/>
              </w:rPr>
              <w:t>PSM</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all</w:t>
            </w:r>
            <w:r w:rsidR="00A72A3A" w:rsidRPr="00805CAE">
              <w:rPr>
                <w:rFonts w:cs="Arial"/>
                <w:sz w:val="16"/>
                <w:szCs w:val="16"/>
              </w:rPr>
              <w:t xml:space="preserve"> </w:t>
            </w:r>
            <w:r w:rsidRPr="00805CAE">
              <w:rPr>
                <w:rFonts w:cs="Arial"/>
                <w:sz w:val="16"/>
                <w:szCs w:val="16"/>
              </w:rPr>
              <w:t>related</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structures</w:t>
            </w:r>
            <w:r w:rsidRPr="00805CAE">
              <w:rPr>
                <w:rFonts w:eastAsia="Calibri" w:cs="Arial"/>
                <w:sz w:val="16"/>
                <w:szCs w:val="16"/>
              </w:rPr>
              <w:t>.</w:t>
            </w:r>
          </w:p>
        </w:tc>
      </w:tr>
      <w:tr w:rsidR="001D4931" w:rsidRPr="000A0F46" w14:paraId="25F1F45E" w14:textId="77777777" w:rsidTr="002A3D74">
        <w:tc>
          <w:tcPr>
            <w:tcW w:w="1951" w:type="dxa"/>
          </w:tcPr>
          <w:p w14:paraId="4438B938" w14:textId="77777777" w:rsidR="001D4931" w:rsidRPr="00805CAE" w:rsidRDefault="001D4931" w:rsidP="001D4931">
            <w:pPr>
              <w:rPr>
                <w:rFonts w:cs="Arial"/>
                <w:b/>
                <w:i/>
                <w:sz w:val="16"/>
                <w:szCs w:val="16"/>
              </w:rPr>
            </w:pPr>
            <w:proofErr w:type="gramStart"/>
            <w:r w:rsidRPr="00805CAE">
              <w:rPr>
                <w:rFonts w:cs="Arial"/>
                <w:b/>
                <w:i/>
                <w:sz w:val="16"/>
                <w:szCs w:val="16"/>
              </w:rPr>
              <w:t>querySummary</w:t>
            </w:r>
            <w:proofErr w:type="gramEnd"/>
          </w:p>
          <w:p w14:paraId="4F267F52" w14:textId="77777777" w:rsidR="001D4931" w:rsidRPr="00805CAE" w:rsidRDefault="001D4931" w:rsidP="001D4931">
            <w:pPr>
              <w:rPr>
                <w:rFonts w:eastAsia="Calibri" w:cs="Arial"/>
                <w:sz w:val="16"/>
                <w:szCs w:val="16"/>
              </w:rPr>
            </w:pPr>
            <w:r w:rsidRPr="00805CAE">
              <w:rPr>
                <w:rFonts w:cs="Arial"/>
                <w:sz w:val="16"/>
                <w:szCs w:val="16"/>
              </w:rPr>
              <w:t>()</w:t>
            </w:r>
          </w:p>
        </w:tc>
        <w:tc>
          <w:tcPr>
            <w:tcW w:w="709" w:type="dxa"/>
          </w:tcPr>
          <w:p w14:paraId="12EF4ECC" w14:textId="77777777" w:rsidR="001D4931" w:rsidRPr="00805CAE" w:rsidRDefault="001D4931" w:rsidP="001D4931">
            <w:pPr>
              <w:rPr>
                <w:rFonts w:cs="Arial"/>
                <w:sz w:val="16"/>
                <w:szCs w:val="16"/>
              </w:rPr>
            </w:pPr>
            <w:r w:rsidRPr="00805CAE">
              <w:rPr>
                <w:rFonts w:cs="Arial"/>
                <w:sz w:val="16"/>
                <w:szCs w:val="16"/>
              </w:rPr>
              <w:t>Query</w:t>
            </w:r>
          </w:p>
        </w:tc>
        <w:tc>
          <w:tcPr>
            <w:tcW w:w="6095" w:type="dxa"/>
          </w:tcPr>
          <w:p w14:paraId="01AEB211" w14:textId="77777777" w:rsidR="001D4931" w:rsidRPr="00805CAE" w:rsidRDefault="00401B30" w:rsidP="001D4931">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request</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summary</w:t>
            </w:r>
            <w:r w:rsidR="00A72A3A" w:rsidRPr="00805CAE">
              <w:rPr>
                <w:rFonts w:eastAsia="Calibri" w:cs="Arial"/>
                <w:sz w:val="16"/>
                <w:szCs w:val="16"/>
              </w:rPr>
              <w:t xml:space="preserve"> </w:t>
            </w:r>
            <w:r w:rsidRPr="00805CAE">
              <w:rPr>
                <w:rFonts w:eastAsia="Calibri" w:cs="Arial"/>
                <w:sz w:val="16"/>
                <w:szCs w:val="16"/>
              </w:rPr>
              <w:t>query</w:t>
            </w:r>
          </w:p>
        </w:tc>
      </w:tr>
      <w:tr w:rsidR="001D4931" w:rsidRPr="000A0F46" w14:paraId="420D767B" w14:textId="77777777" w:rsidTr="002A3D74">
        <w:tc>
          <w:tcPr>
            <w:tcW w:w="1951" w:type="dxa"/>
          </w:tcPr>
          <w:p w14:paraId="4E388AD9" w14:textId="77777777" w:rsidR="001D4931" w:rsidRPr="00805CAE" w:rsidRDefault="001D4931" w:rsidP="001D4931">
            <w:pPr>
              <w:rPr>
                <w:rFonts w:cs="Arial"/>
                <w:b/>
                <w:i/>
                <w:sz w:val="16"/>
                <w:szCs w:val="16"/>
              </w:rPr>
            </w:pPr>
            <w:proofErr w:type="gramStart"/>
            <w:r w:rsidRPr="00805CAE">
              <w:rPr>
                <w:rFonts w:eastAsia="Calibri" w:cs="Arial"/>
                <w:b/>
                <w:i/>
                <w:sz w:val="16"/>
                <w:szCs w:val="16"/>
              </w:rPr>
              <w:t>query</w:t>
            </w:r>
            <w:r w:rsidRPr="00805CAE">
              <w:rPr>
                <w:rFonts w:cs="Arial"/>
                <w:b/>
                <w:i/>
                <w:sz w:val="16"/>
                <w:szCs w:val="16"/>
              </w:rPr>
              <w:t>Recursive</w:t>
            </w:r>
            <w:proofErr w:type="gramEnd"/>
          </w:p>
          <w:p w14:paraId="6A33895C" w14:textId="77777777" w:rsidR="001D4931" w:rsidRPr="00805CAE" w:rsidRDefault="001D4931" w:rsidP="001D4931">
            <w:pPr>
              <w:rPr>
                <w:rFonts w:cs="Arial"/>
                <w:sz w:val="16"/>
                <w:szCs w:val="16"/>
              </w:rPr>
            </w:pPr>
            <w:r w:rsidRPr="00805CAE">
              <w:rPr>
                <w:rFonts w:cs="Arial"/>
                <w:sz w:val="16"/>
                <w:szCs w:val="16"/>
              </w:rPr>
              <w:t>()</w:t>
            </w:r>
          </w:p>
        </w:tc>
        <w:tc>
          <w:tcPr>
            <w:tcW w:w="709" w:type="dxa"/>
          </w:tcPr>
          <w:p w14:paraId="56298927" w14:textId="77777777" w:rsidR="001D4931" w:rsidRPr="00805CAE" w:rsidRDefault="001D4931" w:rsidP="001D4931">
            <w:pPr>
              <w:rPr>
                <w:rFonts w:cs="Arial"/>
                <w:sz w:val="16"/>
                <w:szCs w:val="16"/>
              </w:rPr>
            </w:pPr>
            <w:r w:rsidRPr="00805CAE">
              <w:rPr>
                <w:rFonts w:cs="Arial"/>
                <w:sz w:val="16"/>
                <w:szCs w:val="16"/>
              </w:rPr>
              <w:t>Query</w:t>
            </w:r>
          </w:p>
        </w:tc>
        <w:tc>
          <w:tcPr>
            <w:tcW w:w="6095" w:type="dxa"/>
          </w:tcPr>
          <w:p w14:paraId="127F8B3E" w14:textId="77777777" w:rsidR="001D4931" w:rsidRPr="00805CAE" w:rsidRDefault="00401B30" w:rsidP="00401B30">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request</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recursive</w:t>
            </w:r>
            <w:r w:rsidR="00A72A3A" w:rsidRPr="00805CAE">
              <w:rPr>
                <w:rFonts w:eastAsia="Calibri" w:cs="Arial"/>
                <w:sz w:val="16"/>
                <w:szCs w:val="16"/>
              </w:rPr>
              <w:t xml:space="preserve"> </w:t>
            </w:r>
            <w:r w:rsidRPr="00805CAE">
              <w:rPr>
                <w:rFonts w:eastAsia="Calibri" w:cs="Arial"/>
                <w:sz w:val="16"/>
                <w:szCs w:val="16"/>
              </w:rPr>
              <w:t>query</w:t>
            </w:r>
          </w:p>
        </w:tc>
      </w:tr>
      <w:tr w:rsidR="001D4931" w:rsidRPr="000A0F46" w14:paraId="46E6D104" w14:textId="77777777" w:rsidTr="002A3D74">
        <w:tc>
          <w:tcPr>
            <w:tcW w:w="1951" w:type="dxa"/>
          </w:tcPr>
          <w:p w14:paraId="198725ED" w14:textId="77777777" w:rsidR="001D4931" w:rsidRPr="00805CAE" w:rsidRDefault="001D4931" w:rsidP="001D4931">
            <w:pPr>
              <w:rPr>
                <w:rFonts w:cs="Arial"/>
                <w:b/>
                <w:i/>
                <w:sz w:val="16"/>
                <w:szCs w:val="16"/>
              </w:rPr>
            </w:pPr>
            <w:proofErr w:type="gramStart"/>
            <w:r w:rsidRPr="00805CAE">
              <w:rPr>
                <w:rFonts w:cs="Arial"/>
                <w:b/>
                <w:i/>
                <w:sz w:val="16"/>
                <w:szCs w:val="16"/>
              </w:rPr>
              <w:t>querySummarySync</w:t>
            </w:r>
            <w:proofErr w:type="gramEnd"/>
          </w:p>
          <w:p w14:paraId="70C6B562" w14:textId="77777777" w:rsidR="001D4931" w:rsidRPr="00805CAE" w:rsidRDefault="001D4931" w:rsidP="001D4931">
            <w:pPr>
              <w:rPr>
                <w:rFonts w:cs="Arial"/>
                <w:b/>
                <w:i/>
                <w:sz w:val="16"/>
                <w:szCs w:val="16"/>
              </w:rPr>
            </w:pPr>
            <w:r w:rsidRPr="00805CAE">
              <w:rPr>
                <w:rFonts w:cs="Arial"/>
                <w:sz w:val="16"/>
                <w:szCs w:val="16"/>
              </w:rPr>
              <w:t>()</w:t>
            </w:r>
          </w:p>
        </w:tc>
        <w:tc>
          <w:tcPr>
            <w:tcW w:w="709" w:type="dxa"/>
          </w:tcPr>
          <w:p w14:paraId="12296AF6" w14:textId="77777777" w:rsidR="001D4931" w:rsidRPr="00805CAE" w:rsidRDefault="001D4931" w:rsidP="001D4931">
            <w:pPr>
              <w:rPr>
                <w:rFonts w:cs="Arial"/>
                <w:sz w:val="16"/>
                <w:szCs w:val="16"/>
              </w:rPr>
            </w:pPr>
            <w:r w:rsidRPr="00805CAE">
              <w:rPr>
                <w:rFonts w:cs="Arial"/>
                <w:sz w:val="16"/>
                <w:szCs w:val="16"/>
              </w:rPr>
              <w:t>Query</w:t>
            </w:r>
          </w:p>
        </w:tc>
        <w:tc>
          <w:tcPr>
            <w:tcW w:w="6095" w:type="dxa"/>
          </w:tcPr>
          <w:p w14:paraId="59F92AAB" w14:textId="77777777" w:rsidR="001D4931" w:rsidRPr="00805CAE" w:rsidRDefault="00401B30" w:rsidP="001D4931">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request</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summary</w:t>
            </w:r>
            <w:r w:rsidR="00A72A3A" w:rsidRPr="00805CAE">
              <w:rPr>
                <w:rFonts w:eastAsia="Calibri" w:cs="Arial"/>
                <w:sz w:val="16"/>
                <w:szCs w:val="16"/>
              </w:rPr>
              <w:t xml:space="preserve"> </w:t>
            </w:r>
            <w:r w:rsidRPr="00805CAE">
              <w:rPr>
                <w:rFonts w:eastAsia="Calibri" w:cs="Arial"/>
                <w:sz w:val="16"/>
                <w:szCs w:val="16"/>
              </w:rPr>
              <w:t>query</w:t>
            </w:r>
            <w:r w:rsidR="00A72A3A" w:rsidRPr="00805CAE">
              <w:rPr>
                <w:rFonts w:eastAsia="Calibri" w:cs="Arial"/>
                <w:sz w:val="16"/>
                <w:szCs w:val="16"/>
              </w:rPr>
              <w:t xml:space="preserve"> </w:t>
            </w:r>
            <w:r w:rsidRPr="00805CAE">
              <w:rPr>
                <w:rFonts w:eastAsia="Calibri" w:cs="Arial"/>
                <w:sz w:val="16"/>
                <w:szCs w:val="16"/>
              </w:rPr>
              <w:t>using</w:t>
            </w:r>
            <w:r w:rsidR="00A72A3A" w:rsidRPr="00805CAE">
              <w:rPr>
                <w:rFonts w:eastAsia="Calibri" w:cs="Arial"/>
                <w:sz w:val="16"/>
                <w:szCs w:val="16"/>
              </w:rPr>
              <w:t xml:space="preserve"> </w:t>
            </w:r>
            <w:r w:rsidRPr="00805CAE">
              <w:rPr>
                <w:rFonts w:eastAsia="Calibri" w:cs="Arial"/>
                <w:sz w:val="16"/>
                <w:szCs w:val="16"/>
              </w:rPr>
              <w:t>the</w:t>
            </w:r>
            <w:r w:rsidR="00A72A3A" w:rsidRPr="00805CAE">
              <w:rPr>
                <w:rFonts w:eastAsia="Calibri" w:cs="Arial"/>
                <w:sz w:val="16"/>
                <w:szCs w:val="16"/>
              </w:rPr>
              <w:t xml:space="preserve"> </w:t>
            </w:r>
            <w:r w:rsidRPr="00805CAE">
              <w:rPr>
                <w:rFonts w:eastAsia="Calibri" w:cs="Arial"/>
                <w:sz w:val="16"/>
                <w:szCs w:val="16"/>
              </w:rPr>
              <w:t>synchronous</w:t>
            </w:r>
            <w:r w:rsidR="00A72A3A" w:rsidRPr="00805CAE">
              <w:rPr>
                <w:rFonts w:eastAsia="Calibri" w:cs="Arial"/>
                <w:sz w:val="16"/>
                <w:szCs w:val="16"/>
              </w:rPr>
              <w:t xml:space="preserve"> </w:t>
            </w:r>
            <w:r w:rsidRPr="00805CAE">
              <w:rPr>
                <w:rFonts w:eastAsia="Calibri" w:cs="Arial"/>
                <w:sz w:val="16"/>
                <w:szCs w:val="16"/>
              </w:rPr>
              <w:t>mode.</w:t>
            </w:r>
          </w:p>
        </w:tc>
      </w:tr>
    </w:tbl>
    <w:p w14:paraId="1FED59B3" w14:textId="77777777" w:rsidR="007C7224" w:rsidRDefault="007C7224" w:rsidP="007C7224">
      <w:pPr>
        <w:pStyle w:val="Caption"/>
        <w:jc w:val="center"/>
      </w:pPr>
      <w:r>
        <w:lastRenderedPageBreak/>
        <w:t xml:space="preserve">Table </w:t>
      </w:r>
      <w:fldSimple w:instr=" SEQ Table \* ARABIC ">
        <w:r w:rsidR="008C548C">
          <w:rPr>
            <w:noProof/>
          </w:rPr>
          <w:t>2</w:t>
        </w:r>
      </w:fldSimple>
      <w:r>
        <w:t xml:space="preserve"> – </w:t>
      </w:r>
      <w:r w:rsidRPr="000A0F46">
        <w:rPr>
          <w:rFonts w:cs="Arial"/>
        </w:rPr>
        <w:t>RA</w:t>
      </w:r>
      <w:r>
        <w:rPr>
          <w:rFonts w:cs="Arial"/>
        </w:rPr>
        <w:t xml:space="preserve"> </w:t>
      </w:r>
      <w:r w:rsidRPr="000A0F46">
        <w:rPr>
          <w:rFonts w:cs="Arial"/>
        </w:rPr>
        <w:t>to</w:t>
      </w:r>
      <w:r>
        <w:rPr>
          <w:rFonts w:cs="Arial"/>
        </w:rPr>
        <w:t xml:space="preserve"> </w:t>
      </w:r>
      <w:r w:rsidRPr="000A0F46">
        <w:rPr>
          <w:rFonts w:cs="Arial"/>
        </w:rPr>
        <w:t>PA</w:t>
      </w:r>
      <w:r>
        <w:rPr>
          <w:rFonts w:cs="Arial"/>
        </w:rPr>
        <w:t xml:space="preserve"> </w:t>
      </w:r>
      <w:r w:rsidRPr="000A0F46">
        <w:rPr>
          <w:rFonts w:cs="Arial"/>
        </w:rPr>
        <w:t>messages</w:t>
      </w:r>
    </w:p>
    <w:p w14:paraId="6F96FA4C" w14:textId="77777777" w:rsidR="00F77D02" w:rsidRPr="000A0F46" w:rsidRDefault="00F77D02" w:rsidP="001D4931">
      <w:pPr>
        <w:rPr>
          <w:rFonts w:cs="Arial"/>
        </w:rPr>
      </w:pPr>
    </w:p>
    <w:p w14:paraId="0E0D2063" w14:textId="77777777" w:rsidR="001D4931" w:rsidRPr="000A0F4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134"/>
        <w:gridCol w:w="4819"/>
      </w:tblGrid>
      <w:tr w:rsidR="001D4931" w:rsidRPr="00805CAE" w14:paraId="1ADD9EB2" w14:textId="77777777" w:rsidTr="002A3D74">
        <w:tc>
          <w:tcPr>
            <w:tcW w:w="2802" w:type="dxa"/>
          </w:tcPr>
          <w:p w14:paraId="28A0234C" w14:textId="77777777" w:rsidR="001D4931" w:rsidRPr="00805CAE" w:rsidRDefault="001D4931" w:rsidP="001D4931">
            <w:pPr>
              <w:rPr>
                <w:rFonts w:cs="Arial"/>
                <w:b/>
                <w:sz w:val="16"/>
                <w:szCs w:val="16"/>
              </w:rPr>
            </w:pPr>
            <w:r w:rsidRPr="00805CAE">
              <w:rPr>
                <w:rFonts w:cs="Arial"/>
                <w:b/>
                <w:sz w:val="16"/>
                <w:szCs w:val="16"/>
              </w:rPr>
              <w:t>Message</w:t>
            </w:r>
          </w:p>
          <w:p w14:paraId="2276F054" w14:textId="77777777" w:rsidR="001D4931" w:rsidRPr="00805CAE" w:rsidRDefault="001D4931" w:rsidP="001D4931">
            <w:pPr>
              <w:rPr>
                <w:rFonts w:cs="Arial"/>
                <w:b/>
                <w:sz w:val="16"/>
                <w:szCs w:val="16"/>
              </w:rPr>
            </w:pPr>
            <w:r w:rsidRPr="00805CAE">
              <w:rPr>
                <w:rFonts w:cs="Arial"/>
                <w:sz w:val="16"/>
                <w:szCs w:val="16"/>
              </w:rPr>
              <w:t>(</w:t>
            </w:r>
            <w:proofErr w:type="gramStart"/>
            <w:r w:rsidRPr="00805CAE">
              <w:rPr>
                <w:rFonts w:cs="Arial"/>
                <w:sz w:val="16"/>
                <w:szCs w:val="16"/>
              </w:rPr>
              <w:t>abbreviation</w:t>
            </w:r>
            <w:proofErr w:type="gramEnd"/>
            <w:r w:rsidRPr="00805CAE">
              <w:rPr>
                <w:rFonts w:cs="Arial"/>
                <w:sz w:val="16"/>
                <w:szCs w:val="16"/>
              </w:rPr>
              <w:t>)</w:t>
            </w:r>
          </w:p>
        </w:tc>
        <w:tc>
          <w:tcPr>
            <w:tcW w:w="1134" w:type="dxa"/>
          </w:tcPr>
          <w:p w14:paraId="47EE9890" w14:textId="77777777" w:rsidR="001D4931" w:rsidRPr="00805CAE" w:rsidRDefault="001D4931" w:rsidP="001D4931">
            <w:pPr>
              <w:rPr>
                <w:rFonts w:cs="Arial"/>
                <w:b/>
                <w:sz w:val="16"/>
                <w:szCs w:val="16"/>
              </w:rPr>
            </w:pPr>
            <w:r w:rsidRPr="00805CAE">
              <w:rPr>
                <w:rFonts w:cs="Arial"/>
                <w:b/>
                <w:sz w:val="16"/>
                <w:szCs w:val="16"/>
              </w:rPr>
              <w:t>Related</w:t>
            </w:r>
            <w:r w:rsidR="00A72A3A" w:rsidRPr="00805CAE">
              <w:rPr>
                <w:rFonts w:cs="Arial"/>
                <w:b/>
                <w:sz w:val="16"/>
                <w:szCs w:val="16"/>
              </w:rPr>
              <w:t xml:space="preserve"> </w:t>
            </w:r>
            <w:r w:rsidRPr="00805CAE">
              <w:rPr>
                <w:rFonts w:cs="Arial"/>
                <w:b/>
                <w:sz w:val="16"/>
                <w:szCs w:val="16"/>
              </w:rPr>
              <w:t>SM</w:t>
            </w:r>
          </w:p>
        </w:tc>
        <w:tc>
          <w:tcPr>
            <w:tcW w:w="4819" w:type="dxa"/>
          </w:tcPr>
          <w:p w14:paraId="275FA22F" w14:textId="77777777" w:rsidR="001D4931" w:rsidRPr="00805CAE" w:rsidRDefault="001D4931" w:rsidP="001D4931">
            <w:pPr>
              <w:rPr>
                <w:rFonts w:eastAsia="Calibri" w:cs="Arial"/>
                <w:b/>
                <w:sz w:val="16"/>
                <w:szCs w:val="16"/>
              </w:rPr>
            </w:pPr>
            <w:r w:rsidRPr="00805CAE">
              <w:rPr>
                <w:rFonts w:eastAsia="Calibri" w:cs="Arial"/>
                <w:b/>
                <w:sz w:val="16"/>
                <w:szCs w:val="16"/>
              </w:rPr>
              <w:t>Description</w:t>
            </w:r>
          </w:p>
        </w:tc>
      </w:tr>
      <w:tr w:rsidR="001D4931" w:rsidRPr="00805CAE" w14:paraId="2626E99C" w14:textId="77777777" w:rsidTr="002A3D74">
        <w:tc>
          <w:tcPr>
            <w:tcW w:w="2802" w:type="dxa"/>
          </w:tcPr>
          <w:p w14:paraId="431DE04A" w14:textId="77777777" w:rsidR="001D4931" w:rsidRPr="00805CAE" w:rsidRDefault="001D4931" w:rsidP="001D4931">
            <w:pPr>
              <w:rPr>
                <w:rFonts w:cs="Arial"/>
                <w:b/>
                <w:i/>
                <w:sz w:val="16"/>
                <w:szCs w:val="16"/>
              </w:rPr>
            </w:pPr>
            <w:proofErr w:type="gramStart"/>
            <w:r w:rsidRPr="00805CAE">
              <w:rPr>
                <w:rFonts w:eastAsia="Calibri" w:cs="Arial"/>
                <w:b/>
                <w:i/>
                <w:sz w:val="16"/>
                <w:szCs w:val="16"/>
              </w:rPr>
              <w:t>reserv</w:t>
            </w:r>
            <w:r w:rsidRPr="00805CAE">
              <w:rPr>
                <w:rFonts w:cs="Arial"/>
                <w:b/>
                <w:i/>
                <w:sz w:val="16"/>
                <w:szCs w:val="16"/>
              </w:rPr>
              <w:t>eConfirmed</w:t>
            </w:r>
            <w:proofErr w:type="gramEnd"/>
          </w:p>
          <w:p w14:paraId="6C32579D" w14:textId="77777777" w:rsidR="001D4931" w:rsidRPr="00805CAE" w:rsidRDefault="001D4931" w:rsidP="001D4931">
            <w:pPr>
              <w:rPr>
                <w:rFonts w:cs="Arial"/>
                <w:sz w:val="16"/>
                <w:szCs w:val="16"/>
              </w:rPr>
            </w:pPr>
            <w:r w:rsidRPr="00805CAE">
              <w:rPr>
                <w:rFonts w:cs="Arial"/>
                <w:sz w:val="16"/>
                <w:szCs w:val="16"/>
              </w:rPr>
              <w:t>(rsv.cf)</w:t>
            </w:r>
          </w:p>
        </w:tc>
        <w:tc>
          <w:tcPr>
            <w:tcW w:w="1134" w:type="dxa"/>
          </w:tcPr>
          <w:p w14:paraId="62580EFB"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67439137" w14:textId="77777777" w:rsidR="001D4931" w:rsidRPr="00805CAE" w:rsidRDefault="001D4931"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401B30"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00FC1655" w:rsidRPr="00805CAE">
              <w:rPr>
                <w:rFonts w:cs="Arial"/>
                <w:sz w:val="16"/>
                <w:szCs w:val="16"/>
              </w:rPr>
              <w:t>This</w:t>
            </w:r>
            <w:r w:rsidR="00A72A3A" w:rsidRPr="00805CAE">
              <w:rPr>
                <w:rFonts w:cs="Arial"/>
                <w:sz w:val="16"/>
                <w:szCs w:val="16"/>
              </w:rPr>
              <w:t xml:space="preserve"> </w:t>
            </w:r>
            <w:r w:rsidR="00FC1655" w:rsidRPr="00805CAE">
              <w:rPr>
                <w:rFonts w:cs="Arial"/>
                <w:sz w:val="16"/>
                <w:szCs w:val="16"/>
              </w:rPr>
              <w:t>message</w:t>
            </w:r>
            <w:r w:rsidR="00A72A3A" w:rsidRPr="00805CAE">
              <w:rPr>
                <w:rFonts w:cs="Arial"/>
                <w:sz w:val="16"/>
                <w:szCs w:val="16"/>
              </w:rPr>
              <w:t xml:space="preserve"> </w:t>
            </w:r>
            <w:r w:rsidR="00FC1655" w:rsidRPr="00805CAE">
              <w:rPr>
                <w:rFonts w:cs="Arial"/>
                <w:sz w:val="16"/>
                <w:szCs w:val="16"/>
              </w:rPr>
              <w:t>confirms</w:t>
            </w:r>
            <w:r w:rsidR="00A72A3A" w:rsidRPr="00805CAE">
              <w:rPr>
                <w:rFonts w:cs="Arial"/>
                <w:sz w:val="16"/>
                <w:szCs w:val="16"/>
              </w:rPr>
              <w:t xml:space="preserve"> </w:t>
            </w:r>
            <w:r w:rsidR="00FC1655" w:rsidRPr="00805CAE">
              <w:rPr>
                <w:rFonts w:cs="Arial"/>
                <w:sz w:val="16"/>
                <w:szCs w:val="16"/>
              </w:rPr>
              <w:t>that</w:t>
            </w:r>
            <w:r w:rsidR="00A72A3A" w:rsidRPr="00805CAE">
              <w:rPr>
                <w:rFonts w:cs="Arial"/>
                <w:sz w:val="16"/>
                <w:szCs w:val="16"/>
              </w:rPr>
              <w:t xml:space="preserve"> </w:t>
            </w:r>
            <w:r w:rsidR="00FC1655" w:rsidRPr="00805CAE">
              <w:rPr>
                <w:rFonts w:cs="Arial"/>
                <w:sz w:val="16"/>
                <w:szCs w:val="16"/>
              </w:rPr>
              <w:t>the</w:t>
            </w:r>
            <w:r w:rsidR="00A72A3A" w:rsidRPr="00805CAE">
              <w:rPr>
                <w:rFonts w:cs="Arial"/>
                <w:sz w:val="16"/>
                <w:szCs w:val="16"/>
              </w:rPr>
              <w:t xml:space="preserve"> </w:t>
            </w:r>
            <w:r w:rsidR="00FC1655" w:rsidRPr="00805CAE">
              <w:rPr>
                <w:rFonts w:cs="Arial"/>
                <w:sz w:val="16"/>
                <w:szCs w:val="16"/>
              </w:rPr>
              <w:t>r</w:t>
            </w:r>
            <w:r w:rsidRPr="00805CAE">
              <w:rPr>
                <w:rFonts w:cs="Arial"/>
                <w:sz w:val="16"/>
                <w:szCs w:val="16"/>
              </w:rPr>
              <w:t>equested</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available</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held.</w:t>
            </w:r>
          </w:p>
        </w:tc>
      </w:tr>
      <w:tr w:rsidR="001D4931" w:rsidRPr="00805CAE" w14:paraId="1CA8B67C" w14:textId="77777777" w:rsidTr="002A3D74">
        <w:tc>
          <w:tcPr>
            <w:tcW w:w="2802" w:type="dxa"/>
          </w:tcPr>
          <w:p w14:paraId="3DDCDE76" w14:textId="77777777" w:rsidR="001D4931" w:rsidRPr="00805CAE" w:rsidRDefault="001D4931" w:rsidP="001D4931">
            <w:pPr>
              <w:rPr>
                <w:rFonts w:cs="Arial"/>
                <w:b/>
                <w:i/>
                <w:sz w:val="16"/>
                <w:szCs w:val="16"/>
              </w:rPr>
            </w:pPr>
            <w:proofErr w:type="gramStart"/>
            <w:r w:rsidRPr="00805CAE">
              <w:rPr>
                <w:rFonts w:cs="Arial"/>
                <w:b/>
                <w:i/>
                <w:sz w:val="16"/>
                <w:szCs w:val="16"/>
              </w:rPr>
              <w:t>reserveFailed</w:t>
            </w:r>
            <w:proofErr w:type="gramEnd"/>
          </w:p>
          <w:p w14:paraId="5D4F3812" w14:textId="77777777" w:rsidR="001D4931" w:rsidRPr="00805CAE" w:rsidRDefault="001D4931" w:rsidP="001D4931">
            <w:pPr>
              <w:rPr>
                <w:rFonts w:cs="Arial"/>
                <w:b/>
                <w:i/>
                <w:sz w:val="16"/>
                <w:szCs w:val="16"/>
              </w:rPr>
            </w:pPr>
            <w:r w:rsidRPr="00805CAE">
              <w:rPr>
                <w:rFonts w:cs="Arial"/>
                <w:sz w:val="16"/>
                <w:szCs w:val="16"/>
              </w:rPr>
              <w:t>(rsv.fl)</w:t>
            </w:r>
          </w:p>
        </w:tc>
        <w:tc>
          <w:tcPr>
            <w:tcW w:w="1134" w:type="dxa"/>
          </w:tcPr>
          <w:p w14:paraId="4326F743"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48E88E52"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requested</w:t>
            </w:r>
            <w:r w:rsidR="00A72A3A" w:rsidRPr="00805CAE">
              <w:rPr>
                <w:rFonts w:cs="Arial"/>
                <w:sz w:val="16"/>
                <w:szCs w:val="16"/>
              </w:rPr>
              <w:t xml:space="preserve"> </w:t>
            </w:r>
            <w:r w:rsidR="001D4931" w:rsidRPr="00805CAE">
              <w:rPr>
                <w:rFonts w:cs="Arial"/>
                <w:sz w:val="16"/>
                <w:szCs w:val="16"/>
              </w:rPr>
              <w:t>resources</w:t>
            </w:r>
            <w:r w:rsidR="00A72A3A" w:rsidRPr="00805CAE">
              <w:rPr>
                <w:rFonts w:cs="Arial"/>
                <w:sz w:val="16"/>
                <w:szCs w:val="16"/>
              </w:rPr>
              <w:t xml:space="preserve"> </w:t>
            </w:r>
            <w:r w:rsidR="001D4931" w:rsidRPr="00805CAE">
              <w:rPr>
                <w:rFonts w:cs="Arial"/>
                <w:sz w:val="16"/>
                <w:szCs w:val="16"/>
              </w:rPr>
              <w:t>are</w:t>
            </w:r>
            <w:r w:rsidR="00A72A3A" w:rsidRPr="00805CAE">
              <w:rPr>
                <w:rFonts w:cs="Arial"/>
                <w:sz w:val="16"/>
                <w:szCs w:val="16"/>
              </w:rPr>
              <w:t xml:space="preserve"> </w:t>
            </w:r>
            <w:r w:rsidR="001D4931" w:rsidRPr="00805CAE">
              <w:rPr>
                <w:rFonts w:cs="Arial"/>
                <w:sz w:val="16"/>
                <w:szCs w:val="16"/>
              </w:rPr>
              <w:t>not</w:t>
            </w:r>
            <w:r w:rsidR="00A72A3A" w:rsidRPr="00805CAE">
              <w:rPr>
                <w:rFonts w:cs="Arial"/>
                <w:sz w:val="16"/>
                <w:szCs w:val="16"/>
              </w:rPr>
              <w:t xml:space="preserve"> </w:t>
            </w:r>
            <w:r w:rsidR="001D4931" w:rsidRPr="00805CAE">
              <w:rPr>
                <w:rFonts w:cs="Arial"/>
                <w:sz w:val="16"/>
                <w:szCs w:val="16"/>
              </w:rPr>
              <w:t>available</w:t>
            </w:r>
            <w:r w:rsidR="00A72A3A" w:rsidRPr="00805CAE">
              <w:rPr>
                <w:rFonts w:cs="Arial"/>
                <w:sz w:val="16"/>
                <w:szCs w:val="16"/>
              </w:rPr>
              <w:t xml:space="preserve"> </w:t>
            </w:r>
            <w:r w:rsidR="001D4931" w:rsidRPr="00805CAE">
              <w:rPr>
                <w:rFonts w:cs="Arial"/>
                <w:sz w:val="16"/>
                <w:szCs w:val="16"/>
              </w:rPr>
              <w:t>and</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reservation</w:t>
            </w:r>
            <w:r w:rsidR="00A72A3A" w:rsidRPr="00805CAE">
              <w:rPr>
                <w:rFonts w:cs="Arial"/>
                <w:sz w:val="16"/>
                <w:szCs w:val="16"/>
              </w:rPr>
              <w:t xml:space="preserve"> </w:t>
            </w:r>
            <w:r w:rsidR="001D4931" w:rsidRPr="00805CAE">
              <w:rPr>
                <w:rFonts w:cs="Arial"/>
                <w:sz w:val="16"/>
                <w:szCs w:val="16"/>
              </w:rPr>
              <w:t>request</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failed.</w:t>
            </w:r>
          </w:p>
        </w:tc>
      </w:tr>
      <w:tr w:rsidR="001D4931" w:rsidRPr="00805CAE" w14:paraId="798ED0B9" w14:textId="77777777" w:rsidTr="002A3D74">
        <w:tc>
          <w:tcPr>
            <w:tcW w:w="2802" w:type="dxa"/>
          </w:tcPr>
          <w:p w14:paraId="0F6D6C98" w14:textId="77777777" w:rsidR="001D4931" w:rsidRPr="00805CAE" w:rsidRDefault="001D4931" w:rsidP="001D4931">
            <w:pPr>
              <w:rPr>
                <w:rFonts w:cs="Arial"/>
                <w:b/>
                <w:i/>
                <w:sz w:val="16"/>
                <w:szCs w:val="16"/>
              </w:rPr>
            </w:pPr>
            <w:proofErr w:type="gramStart"/>
            <w:r w:rsidRPr="00805CAE">
              <w:rPr>
                <w:rFonts w:cs="Arial"/>
                <w:b/>
                <w:i/>
                <w:sz w:val="16"/>
                <w:szCs w:val="16"/>
              </w:rPr>
              <w:t>reserveCommitConfirmed</w:t>
            </w:r>
            <w:proofErr w:type="gramEnd"/>
          </w:p>
          <w:p w14:paraId="73EBC9E0" w14:textId="77777777" w:rsidR="001D4931" w:rsidRPr="00805CAE" w:rsidRDefault="001D4931" w:rsidP="001D4931">
            <w:pPr>
              <w:rPr>
                <w:rFonts w:cs="Arial"/>
                <w:b/>
                <w:i/>
                <w:sz w:val="16"/>
                <w:szCs w:val="16"/>
              </w:rPr>
            </w:pPr>
            <w:r w:rsidRPr="00805CAE">
              <w:rPr>
                <w:rFonts w:cs="Arial"/>
                <w:sz w:val="16"/>
                <w:szCs w:val="16"/>
              </w:rPr>
              <w:t>(rsvcommit.cf)</w:t>
            </w:r>
          </w:p>
        </w:tc>
        <w:tc>
          <w:tcPr>
            <w:tcW w:w="1134" w:type="dxa"/>
          </w:tcPr>
          <w:p w14:paraId="37AC7B3B"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6F004CCA"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commit</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held</w:t>
            </w:r>
            <w:r w:rsidR="00A72A3A" w:rsidRPr="00805CAE">
              <w:rPr>
                <w:rFonts w:cs="Arial"/>
                <w:sz w:val="16"/>
                <w:szCs w:val="16"/>
              </w:rPr>
              <w:t xml:space="preserve"> </w:t>
            </w:r>
            <w:r w:rsidR="001D4931" w:rsidRPr="00805CAE">
              <w:rPr>
                <w:rFonts w:cs="Arial"/>
                <w:sz w:val="16"/>
                <w:szCs w:val="16"/>
              </w:rPr>
              <w:t>reservation</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successfully</w:t>
            </w:r>
            <w:r w:rsidR="00A72A3A" w:rsidRPr="00805CAE">
              <w:rPr>
                <w:rFonts w:cs="Arial"/>
                <w:sz w:val="16"/>
                <w:szCs w:val="16"/>
              </w:rPr>
              <w:t xml:space="preserve"> </w:t>
            </w:r>
            <w:r w:rsidR="001D4931" w:rsidRPr="00805CAE">
              <w:rPr>
                <w:rFonts w:cs="Arial"/>
                <w:sz w:val="16"/>
                <w:szCs w:val="16"/>
              </w:rPr>
              <w:t>committed.</w:t>
            </w:r>
            <w:r w:rsidR="00A72A3A" w:rsidRPr="00805CAE">
              <w:rPr>
                <w:rFonts w:cs="Arial"/>
                <w:sz w:val="16"/>
                <w:szCs w:val="16"/>
              </w:rPr>
              <w:t xml:space="preserve"> </w:t>
            </w:r>
          </w:p>
        </w:tc>
      </w:tr>
      <w:tr w:rsidR="001D4931" w:rsidRPr="00805CAE" w14:paraId="1B348FC2" w14:textId="77777777" w:rsidTr="002A3D74">
        <w:tc>
          <w:tcPr>
            <w:tcW w:w="2802" w:type="dxa"/>
          </w:tcPr>
          <w:p w14:paraId="76EA4669" w14:textId="77777777" w:rsidR="001D4931" w:rsidRPr="00805CAE" w:rsidRDefault="001D4931" w:rsidP="001D4931">
            <w:pPr>
              <w:rPr>
                <w:rFonts w:cs="Arial"/>
                <w:b/>
                <w:i/>
                <w:sz w:val="16"/>
                <w:szCs w:val="16"/>
              </w:rPr>
            </w:pPr>
            <w:proofErr w:type="gramStart"/>
            <w:r w:rsidRPr="00805CAE">
              <w:rPr>
                <w:rFonts w:cs="Arial"/>
                <w:b/>
                <w:i/>
                <w:sz w:val="16"/>
                <w:szCs w:val="16"/>
              </w:rPr>
              <w:t>reserveCommitFailed</w:t>
            </w:r>
            <w:proofErr w:type="gramEnd"/>
          </w:p>
          <w:p w14:paraId="149C1811" w14:textId="77777777" w:rsidR="001D4931" w:rsidRPr="00805CAE" w:rsidRDefault="001D4931" w:rsidP="001D4931">
            <w:pPr>
              <w:rPr>
                <w:rFonts w:cs="Arial"/>
                <w:b/>
                <w:i/>
                <w:sz w:val="16"/>
                <w:szCs w:val="16"/>
              </w:rPr>
            </w:pPr>
            <w:r w:rsidRPr="00805CAE">
              <w:rPr>
                <w:rFonts w:cs="Arial"/>
                <w:sz w:val="16"/>
                <w:szCs w:val="16"/>
              </w:rPr>
              <w:t>(rsvcommit.fl)</w:t>
            </w:r>
          </w:p>
        </w:tc>
        <w:tc>
          <w:tcPr>
            <w:tcW w:w="1134" w:type="dxa"/>
          </w:tcPr>
          <w:p w14:paraId="435409A2"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0A02744E"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commit</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held</w:t>
            </w:r>
            <w:r w:rsidR="00A72A3A" w:rsidRPr="00805CAE">
              <w:rPr>
                <w:rFonts w:cs="Arial"/>
                <w:sz w:val="16"/>
                <w:szCs w:val="16"/>
              </w:rPr>
              <w:t xml:space="preserve"> </w:t>
            </w:r>
            <w:r w:rsidR="001D4931" w:rsidRPr="00805CAE">
              <w:rPr>
                <w:rFonts w:cs="Arial"/>
                <w:sz w:val="16"/>
                <w:szCs w:val="16"/>
              </w:rPr>
              <w:t>reservation</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not</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committed</w:t>
            </w:r>
            <w:r w:rsidR="00A72A3A" w:rsidRPr="00805CAE">
              <w:rPr>
                <w:rFonts w:cs="Arial"/>
                <w:sz w:val="16"/>
                <w:szCs w:val="16"/>
              </w:rPr>
              <w:t xml:space="preserve"> </w:t>
            </w:r>
            <w:r w:rsidR="001D4931" w:rsidRPr="00805CAE">
              <w:rPr>
                <w:rFonts w:cs="Arial"/>
                <w:sz w:val="16"/>
                <w:szCs w:val="16"/>
              </w:rPr>
              <w:t>because</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timeout</w:t>
            </w:r>
            <w:r w:rsidR="00A72A3A" w:rsidRPr="00805CAE">
              <w:rPr>
                <w:rFonts w:cs="Arial"/>
                <w:sz w:val="16"/>
                <w:szCs w:val="16"/>
              </w:rPr>
              <w:t xml:space="preserve"> </w:t>
            </w:r>
            <w:r w:rsidR="001D4931" w:rsidRPr="00805CAE">
              <w:rPr>
                <w:rFonts w:cs="Arial"/>
                <w:sz w:val="16"/>
                <w:szCs w:val="16"/>
              </w:rPr>
              <w:t>happened</w:t>
            </w:r>
            <w:r w:rsidR="00A72A3A" w:rsidRPr="00805CAE">
              <w:rPr>
                <w:rFonts w:cs="Arial"/>
                <w:sz w:val="16"/>
                <w:szCs w:val="16"/>
              </w:rPr>
              <w:t xml:space="preserve"> </w:t>
            </w:r>
            <w:r w:rsidR="001D4931" w:rsidRPr="00805CAE">
              <w:rPr>
                <w:rFonts w:cs="Arial"/>
                <w:sz w:val="16"/>
                <w:szCs w:val="16"/>
              </w:rPr>
              <w:t>at</w:t>
            </w:r>
            <w:r w:rsidR="00A72A3A" w:rsidRPr="00805CAE">
              <w:rPr>
                <w:rFonts w:cs="Arial"/>
                <w:sz w:val="16"/>
                <w:szCs w:val="16"/>
              </w:rPr>
              <w:t xml:space="preserve"> </w:t>
            </w:r>
            <w:r w:rsidR="001D4931" w:rsidRPr="00805CAE">
              <w:rPr>
                <w:rFonts w:cs="Arial"/>
                <w:sz w:val="16"/>
                <w:szCs w:val="16"/>
              </w:rPr>
              <w:t>one</w:t>
            </w:r>
            <w:r w:rsidR="00A72A3A" w:rsidRPr="00805CAE">
              <w:rPr>
                <w:rFonts w:cs="Arial"/>
                <w:sz w:val="16"/>
                <w:szCs w:val="16"/>
              </w:rPr>
              <w:t xml:space="preserve"> </w:t>
            </w:r>
            <w:r w:rsidR="001D4931" w:rsidRPr="00805CAE">
              <w:rPr>
                <w:rFonts w:cs="Arial"/>
                <w:sz w:val="16"/>
                <w:szCs w:val="16"/>
              </w:rPr>
              <w:t>or</w:t>
            </w:r>
            <w:r w:rsidR="00A72A3A" w:rsidRPr="00805CAE">
              <w:rPr>
                <w:rFonts w:cs="Arial"/>
                <w:sz w:val="16"/>
                <w:szCs w:val="16"/>
              </w:rPr>
              <w:t xml:space="preserve"> </w:t>
            </w:r>
            <w:r w:rsidR="001D4931" w:rsidRPr="00805CAE">
              <w:rPr>
                <w:rFonts w:cs="Arial"/>
                <w:sz w:val="16"/>
                <w:szCs w:val="16"/>
              </w:rPr>
              <w:t>more</w:t>
            </w:r>
            <w:r w:rsidR="00A72A3A" w:rsidRPr="00805CAE">
              <w:rPr>
                <w:rFonts w:cs="Arial"/>
                <w:sz w:val="16"/>
                <w:szCs w:val="16"/>
              </w:rPr>
              <w:t xml:space="preserve"> </w:t>
            </w:r>
            <w:r w:rsidR="001D4931" w:rsidRPr="00805CAE">
              <w:rPr>
                <w:rFonts w:cs="Arial"/>
                <w:sz w:val="16"/>
                <w:szCs w:val="16"/>
              </w:rPr>
              <w:t>children.</w:t>
            </w:r>
          </w:p>
        </w:tc>
      </w:tr>
      <w:tr w:rsidR="001D4931" w:rsidRPr="00805CAE" w14:paraId="3A7224BA" w14:textId="77777777" w:rsidTr="002A3D74">
        <w:tc>
          <w:tcPr>
            <w:tcW w:w="2802" w:type="dxa"/>
          </w:tcPr>
          <w:p w14:paraId="4A7BBA87" w14:textId="77777777" w:rsidR="001D4931" w:rsidRPr="00805CAE" w:rsidRDefault="001D4931" w:rsidP="001D4931">
            <w:pPr>
              <w:rPr>
                <w:rFonts w:cs="Arial"/>
                <w:i/>
                <w:sz w:val="16"/>
                <w:szCs w:val="16"/>
              </w:rPr>
            </w:pPr>
            <w:proofErr w:type="gramStart"/>
            <w:r w:rsidRPr="00805CAE">
              <w:rPr>
                <w:rFonts w:cs="Arial"/>
                <w:b/>
                <w:i/>
                <w:sz w:val="16"/>
                <w:szCs w:val="16"/>
              </w:rPr>
              <w:t>reserveAbortConfirmed</w:t>
            </w:r>
            <w:proofErr w:type="gramEnd"/>
            <w:r w:rsidR="00A72A3A" w:rsidRPr="00805CAE">
              <w:rPr>
                <w:rFonts w:eastAsia="Calibri" w:cs="Arial"/>
                <w:i/>
                <w:sz w:val="16"/>
                <w:szCs w:val="16"/>
              </w:rPr>
              <w:t xml:space="preserve"> </w:t>
            </w:r>
          </w:p>
          <w:p w14:paraId="07AF979A" w14:textId="77777777" w:rsidR="001D4931" w:rsidRPr="00805CAE" w:rsidRDefault="001D4931" w:rsidP="001D4931">
            <w:pPr>
              <w:rPr>
                <w:rFonts w:cs="Arial"/>
                <w:sz w:val="16"/>
                <w:szCs w:val="16"/>
              </w:rPr>
            </w:pPr>
            <w:r w:rsidRPr="00805CAE">
              <w:rPr>
                <w:rFonts w:cs="Arial"/>
                <w:sz w:val="16"/>
                <w:szCs w:val="16"/>
              </w:rPr>
              <w:t>(rsvabort.cf)</w:t>
            </w:r>
          </w:p>
        </w:tc>
        <w:tc>
          <w:tcPr>
            <w:tcW w:w="1134" w:type="dxa"/>
          </w:tcPr>
          <w:p w14:paraId="76579827" w14:textId="77777777" w:rsidR="001D4931" w:rsidRPr="00805CAE" w:rsidRDefault="001D4931" w:rsidP="001D4931">
            <w:pPr>
              <w:rPr>
                <w:rFonts w:cs="Arial"/>
                <w:sz w:val="16"/>
                <w:szCs w:val="16"/>
              </w:rPr>
            </w:pPr>
            <w:r w:rsidRPr="00805CAE">
              <w:rPr>
                <w:rFonts w:cs="Arial"/>
                <w:sz w:val="16"/>
                <w:szCs w:val="16"/>
              </w:rPr>
              <w:t>PSM</w:t>
            </w:r>
          </w:p>
        </w:tc>
        <w:tc>
          <w:tcPr>
            <w:tcW w:w="4819" w:type="dxa"/>
          </w:tcPr>
          <w:p w14:paraId="19750CA0"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an</w:t>
            </w:r>
            <w:r w:rsidR="00A72A3A" w:rsidRPr="00805CAE">
              <w:rPr>
                <w:rFonts w:cs="Arial"/>
                <w:sz w:val="16"/>
                <w:szCs w:val="16"/>
              </w:rPr>
              <w:t xml:space="preserve"> </w:t>
            </w:r>
            <w:r w:rsidRPr="00805CAE">
              <w:rPr>
                <w:rFonts w:cs="Arial"/>
                <w:sz w:val="16"/>
                <w:szCs w:val="16"/>
              </w:rPr>
              <w:t>abort</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reserveAbort</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r w:rsidR="00A72A3A" w:rsidRPr="00805CAE">
              <w:rPr>
                <w:rFonts w:eastAsia="Calibri" w:cs="Arial"/>
                <w:sz w:val="16"/>
                <w:szCs w:val="16"/>
              </w:rPr>
              <w:t xml:space="preserve"> </w:t>
            </w:r>
          </w:p>
        </w:tc>
      </w:tr>
      <w:tr w:rsidR="001D4931" w:rsidRPr="00805CAE" w14:paraId="39428CB5" w14:textId="77777777" w:rsidTr="002A3D74">
        <w:tc>
          <w:tcPr>
            <w:tcW w:w="2802" w:type="dxa"/>
          </w:tcPr>
          <w:p w14:paraId="47F7BBCD" w14:textId="77777777" w:rsidR="001D4931" w:rsidRPr="00805CAE" w:rsidRDefault="001D4931" w:rsidP="001D4931">
            <w:pPr>
              <w:rPr>
                <w:rFonts w:cs="Arial"/>
                <w:i/>
                <w:sz w:val="16"/>
                <w:szCs w:val="16"/>
              </w:rPr>
            </w:pPr>
            <w:proofErr w:type="gramStart"/>
            <w:r w:rsidRPr="00805CAE">
              <w:rPr>
                <w:rFonts w:cs="Arial"/>
                <w:b/>
                <w:i/>
                <w:sz w:val="16"/>
                <w:szCs w:val="16"/>
              </w:rPr>
              <w:t>provisionConfirmed</w:t>
            </w:r>
            <w:proofErr w:type="gramEnd"/>
            <w:r w:rsidR="00A72A3A" w:rsidRPr="00805CAE">
              <w:rPr>
                <w:rFonts w:eastAsia="Calibri" w:cs="Arial"/>
                <w:i/>
                <w:sz w:val="16"/>
                <w:szCs w:val="16"/>
              </w:rPr>
              <w:t xml:space="preserve"> </w:t>
            </w:r>
          </w:p>
          <w:p w14:paraId="05EC8536" w14:textId="77777777" w:rsidR="001D4931" w:rsidRPr="00805CAE" w:rsidRDefault="001D4931" w:rsidP="001D4931">
            <w:pPr>
              <w:rPr>
                <w:rFonts w:cs="Arial"/>
                <w:sz w:val="16"/>
                <w:szCs w:val="16"/>
              </w:rPr>
            </w:pPr>
            <w:r w:rsidRPr="00805CAE">
              <w:rPr>
                <w:rFonts w:cs="Arial"/>
                <w:sz w:val="16"/>
                <w:szCs w:val="16"/>
              </w:rPr>
              <w:t>(prov.cf)</w:t>
            </w:r>
          </w:p>
        </w:tc>
        <w:tc>
          <w:tcPr>
            <w:tcW w:w="1134" w:type="dxa"/>
          </w:tcPr>
          <w:p w14:paraId="5DBF2502" w14:textId="77777777" w:rsidR="001D4931" w:rsidRPr="00805CAE" w:rsidRDefault="001D4931" w:rsidP="001D4931">
            <w:pPr>
              <w:rPr>
                <w:rFonts w:cs="Arial"/>
                <w:sz w:val="16"/>
                <w:szCs w:val="16"/>
              </w:rPr>
            </w:pPr>
            <w:r w:rsidRPr="00805CAE">
              <w:rPr>
                <w:rFonts w:cs="Arial"/>
                <w:sz w:val="16"/>
                <w:szCs w:val="16"/>
              </w:rPr>
              <w:t>PSM</w:t>
            </w:r>
          </w:p>
        </w:tc>
        <w:tc>
          <w:tcPr>
            <w:tcW w:w="4819" w:type="dxa"/>
          </w:tcPr>
          <w:p w14:paraId="08FBA701"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provision</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provision</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p>
        </w:tc>
      </w:tr>
      <w:tr w:rsidR="001D4931" w:rsidRPr="00805CAE" w14:paraId="4C952518" w14:textId="77777777" w:rsidTr="002A3D74">
        <w:tc>
          <w:tcPr>
            <w:tcW w:w="2802" w:type="dxa"/>
          </w:tcPr>
          <w:p w14:paraId="491CD033" w14:textId="77777777" w:rsidR="001D4931" w:rsidRPr="00805CAE" w:rsidRDefault="001D4931" w:rsidP="001D4931">
            <w:pPr>
              <w:rPr>
                <w:rFonts w:cs="Arial"/>
                <w:b/>
                <w:i/>
                <w:sz w:val="16"/>
                <w:szCs w:val="16"/>
              </w:rPr>
            </w:pPr>
            <w:proofErr w:type="gramStart"/>
            <w:r w:rsidRPr="00805CAE">
              <w:rPr>
                <w:rFonts w:cs="Arial"/>
                <w:b/>
                <w:i/>
                <w:sz w:val="16"/>
                <w:szCs w:val="16"/>
              </w:rPr>
              <w:t>releaseConfirmed</w:t>
            </w:r>
            <w:proofErr w:type="gramEnd"/>
          </w:p>
          <w:p w14:paraId="716C0333" w14:textId="77777777" w:rsidR="001D4931" w:rsidRPr="00805CAE" w:rsidRDefault="001D4931" w:rsidP="001D4931">
            <w:pPr>
              <w:rPr>
                <w:rFonts w:cs="Arial"/>
                <w:b/>
                <w:i/>
                <w:sz w:val="16"/>
                <w:szCs w:val="16"/>
              </w:rPr>
            </w:pPr>
            <w:r w:rsidRPr="00805CAE">
              <w:rPr>
                <w:rFonts w:cs="Arial"/>
                <w:sz w:val="16"/>
                <w:szCs w:val="16"/>
              </w:rPr>
              <w:t>(release.cf)</w:t>
            </w:r>
          </w:p>
        </w:tc>
        <w:tc>
          <w:tcPr>
            <w:tcW w:w="1134" w:type="dxa"/>
          </w:tcPr>
          <w:p w14:paraId="57C3B117" w14:textId="77777777" w:rsidR="001D4931" w:rsidRPr="00805CAE" w:rsidRDefault="001D4931" w:rsidP="001D4931">
            <w:pPr>
              <w:rPr>
                <w:rFonts w:cs="Arial"/>
                <w:sz w:val="16"/>
                <w:szCs w:val="16"/>
              </w:rPr>
            </w:pPr>
          </w:p>
        </w:tc>
        <w:tc>
          <w:tcPr>
            <w:tcW w:w="4819" w:type="dxa"/>
          </w:tcPr>
          <w:p w14:paraId="096D990C"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release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release</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p>
        </w:tc>
      </w:tr>
      <w:tr w:rsidR="001D4931" w:rsidRPr="00805CAE" w14:paraId="1CD01DD2" w14:textId="77777777" w:rsidTr="002A3D74">
        <w:tc>
          <w:tcPr>
            <w:tcW w:w="2802" w:type="dxa"/>
          </w:tcPr>
          <w:p w14:paraId="10BCEB5B" w14:textId="77777777" w:rsidR="001D4931" w:rsidRPr="00805CAE" w:rsidRDefault="001D4931" w:rsidP="001D4931">
            <w:pPr>
              <w:rPr>
                <w:rFonts w:cs="Arial"/>
                <w:b/>
                <w:i/>
                <w:sz w:val="16"/>
                <w:szCs w:val="16"/>
              </w:rPr>
            </w:pPr>
            <w:proofErr w:type="gramStart"/>
            <w:r w:rsidRPr="00805CAE">
              <w:rPr>
                <w:rFonts w:eastAsia="Calibri" w:cs="Arial"/>
                <w:b/>
                <w:i/>
                <w:sz w:val="16"/>
                <w:szCs w:val="16"/>
              </w:rPr>
              <w:t>terminat</w:t>
            </w:r>
            <w:r w:rsidRPr="00805CAE">
              <w:rPr>
                <w:rFonts w:cs="Arial"/>
                <w:b/>
                <w:i/>
                <w:sz w:val="16"/>
                <w:szCs w:val="16"/>
              </w:rPr>
              <w:t>eConfirmed</w:t>
            </w:r>
            <w:proofErr w:type="gramEnd"/>
          </w:p>
          <w:p w14:paraId="3A9DA92C" w14:textId="77777777" w:rsidR="001D4931" w:rsidRPr="00805CAE" w:rsidRDefault="001D4931" w:rsidP="001D4931">
            <w:pPr>
              <w:rPr>
                <w:rFonts w:cs="Arial"/>
                <w:sz w:val="16"/>
                <w:szCs w:val="16"/>
              </w:rPr>
            </w:pPr>
            <w:r w:rsidRPr="00805CAE">
              <w:rPr>
                <w:rFonts w:cs="Arial"/>
                <w:sz w:val="16"/>
                <w:szCs w:val="16"/>
              </w:rPr>
              <w:t>(term.cf)</w:t>
            </w:r>
          </w:p>
        </w:tc>
        <w:tc>
          <w:tcPr>
            <w:tcW w:w="1134" w:type="dxa"/>
          </w:tcPr>
          <w:p w14:paraId="4D6FCFC8" w14:textId="77777777" w:rsidR="001D4931" w:rsidRPr="00805CAE" w:rsidRDefault="001D4931" w:rsidP="001D4931">
            <w:pPr>
              <w:rPr>
                <w:rFonts w:cs="Arial"/>
                <w:sz w:val="16"/>
                <w:szCs w:val="16"/>
              </w:rPr>
            </w:pPr>
            <w:r w:rsidRPr="00805CAE">
              <w:rPr>
                <w:rFonts w:cs="Arial"/>
                <w:sz w:val="16"/>
                <w:szCs w:val="16"/>
              </w:rPr>
              <w:t>LSM</w:t>
            </w:r>
          </w:p>
        </w:tc>
        <w:tc>
          <w:tcPr>
            <w:tcW w:w="4819" w:type="dxa"/>
          </w:tcPr>
          <w:p w14:paraId="5582FA7B"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terminate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Pr="00805CAE">
              <w:rPr>
                <w:rFonts w:cs="Arial"/>
                <w:sz w:val="16"/>
                <w:szCs w:val="16"/>
              </w:rPr>
              <w:t>terminate</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p>
        </w:tc>
      </w:tr>
      <w:tr w:rsidR="001D4931" w:rsidRPr="00805CAE" w14:paraId="4A6FB4B4" w14:textId="77777777" w:rsidTr="002A3D74">
        <w:tc>
          <w:tcPr>
            <w:tcW w:w="2802" w:type="dxa"/>
          </w:tcPr>
          <w:p w14:paraId="7714D2A8" w14:textId="77777777" w:rsidR="001D4931" w:rsidRPr="00805CAE" w:rsidRDefault="001D4931" w:rsidP="001D4931">
            <w:pPr>
              <w:rPr>
                <w:rFonts w:cs="Arial"/>
                <w:b/>
                <w:i/>
                <w:sz w:val="16"/>
                <w:szCs w:val="16"/>
              </w:rPr>
            </w:pPr>
            <w:proofErr w:type="gramStart"/>
            <w:r w:rsidRPr="00805CAE">
              <w:rPr>
                <w:rFonts w:cs="Arial"/>
                <w:b/>
                <w:i/>
                <w:sz w:val="16"/>
                <w:szCs w:val="16"/>
              </w:rPr>
              <w:t>querySummaryConfirmed</w:t>
            </w:r>
            <w:proofErr w:type="gramEnd"/>
          </w:p>
          <w:p w14:paraId="74E28145" w14:textId="77777777" w:rsidR="001D4931" w:rsidRPr="00805CAE" w:rsidRDefault="001D4931" w:rsidP="001D4931">
            <w:pPr>
              <w:rPr>
                <w:rFonts w:eastAsia="Calibri" w:cs="Arial"/>
                <w:sz w:val="16"/>
                <w:szCs w:val="16"/>
              </w:rPr>
            </w:pPr>
            <w:r w:rsidRPr="00805CAE">
              <w:rPr>
                <w:rFonts w:cs="Arial"/>
                <w:sz w:val="16"/>
                <w:szCs w:val="16"/>
              </w:rPr>
              <w:t>()</w:t>
            </w:r>
          </w:p>
        </w:tc>
        <w:tc>
          <w:tcPr>
            <w:tcW w:w="1134" w:type="dxa"/>
          </w:tcPr>
          <w:p w14:paraId="30863937" w14:textId="77777777" w:rsidR="001D4931" w:rsidRPr="00805CAE" w:rsidRDefault="001D4931" w:rsidP="001D4931">
            <w:pPr>
              <w:rPr>
                <w:rFonts w:cs="Arial"/>
                <w:sz w:val="16"/>
                <w:szCs w:val="16"/>
              </w:rPr>
            </w:pPr>
            <w:proofErr w:type="gramStart"/>
            <w:r w:rsidRPr="00805CAE">
              <w:rPr>
                <w:rFonts w:cs="Arial"/>
                <w:sz w:val="16"/>
                <w:szCs w:val="16"/>
              </w:rPr>
              <w:t>query</w:t>
            </w:r>
            <w:proofErr w:type="gramEnd"/>
          </w:p>
        </w:tc>
        <w:tc>
          <w:tcPr>
            <w:tcW w:w="4819" w:type="dxa"/>
          </w:tcPr>
          <w:p w14:paraId="284DC448"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query</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returns</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results</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summary</w:t>
            </w:r>
            <w:r w:rsidR="00A72A3A" w:rsidRPr="00805CAE">
              <w:rPr>
                <w:rFonts w:cs="Arial"/>
                <w:sz w:val="16"/>
                <w:szCs w:val="16"/>
              </w:rPr>
              <w:t xml:space="preserve"> </w:t>
            </w:r>
            <w:r w:rsidRPr="00805CAE">
              <w:rPr>
                <w:rFonts w:cs="Arial"/>
                <w:sz w:val="16"/>
                <w:szCs w:val="16"/>
              </w:rPr>
              <w:t>query.</w:t>
            </w:r>
          </w:p>
        </w:tc>
      </w:tr>
      <w:tr w:rsidR="001D4931" w:rsidRPr="00805CAE" w14:paraId="43B31725" w14:textId="77777777" w:rsidTr="002A3D74">
        <w:tc>
          <w:tcPr>
            <w:tcW w:w="2802" w:type="dxa"/>
          </w:tcPr>
          <w:p w14:paraId="3A744039" w14:textId="77777777" w:rsidR="001D4931" w:rsidRPr="00805CAE" w:rsidRDefault="001D4931" w:rsidP="001D4931">
            <w:pPr>
              <w:rPr>
                <w:rFonts w:cs="Arial"/>
                <w:b/>
                <w:i/>
                <w:sz w:val="16"/>
                <w:szCs w:val="16"/>
              </w:rPr>
            </w:pPr>
            <w:proofErr w:type="gramStart"/>
            <w:r w:rsidRPr="00805CAE">
              <w:rPr>
                <w:rFonts w:eastAsia="Calibri" w:cs="Arial"/>
                <w:b/>
                <w:i/>
                <w:sz w:val="16"/>
                <w:szCs w:val="16"/>
              </w:rPr>
              <w:t>query</w:t>
            </w:r>
            <w:r w:rsidRPr="00805CAE">
              <w:rPr>
                <w:rFonts w:cs="Arial"/>
                <w:b/>
                <w:i/>
                <w:sz w:val="16"/>
                <w:szCs w:val="16"/>
              </w:rPr>
              <w:t>RecursiveConfirmed</w:t>
            </w:r>
            <w:proofErr w:type="gramEnd"/>
          </w:p>
          <w:p w14:paraId="18D09497" w14:textId="77777777" w:rsidR="001D4931" w:rsidRPr="00805CAE" w:rsidRDefault="001D4931" w:rsidP="001D4931">
            <w:pPr>
              <w:rPr>
                <w:rFonts w:cs="Arial"/>
                <w:sz w:val="16"/>
                <w:szCs w:val="16"/>
              </w:rPr>
            </w:pPr>
            <w:r w:rsidRPr="00805CAE">
              <w:rPr>
                <w:rFonts w:cs="Arial"/>
                <w:sz w:val="16"/>
                <w:szCs w:val="16"/>
              </w:rPr>
              <w:t>()</w:t>
            </w:r>
          </w:p>
        </w:tc>
        <w:tc>
          <w:tcPr>
            <w:tcW w:w="1134" w:type="dxa"/>
          </w:tcPr>
          <w:p w14:paraId="14E11C15" w14:textId="77777777" w:rsidR="001D4931" w:rsidRPr="00805CAE" w:rsidRDefault="001D4931" w:rsidP="001D4931">
            <w:pPr>
              <w:rPr>
                <w:rFonts w:cs="Arial"/>
                <w:sz w:val="16"/>
                <w:szCs w:val="16"/>
              </w:rPr>
            </w:pPr>
            <w:proofErr w:type="gramStart"/>
            <w:r w:rsidRPr="00805CAE">
              <w:rPr>
                <w:rFonts w:cs="Arial"/>
                <w:sz w:val="16"/>
                <w:szCs w:val="16"/>
              </w:rPr>
              <w:t>query</w:t>
            </w:r>
            <w:proofErr w:type="gramEnd"/>
          </w:p>
        </w:tc>
        <w:tc>
          <w:tcPr>
            <w:tcW w:w="4819" w:type="dxa"/>
          </w:tcPr>
          <w:p w14:paraId="1AFF0016"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query</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returns</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results</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recursive</w:t>
            </w:r>
            <w:r w:rsidR="00A72A3A" w:rsidRPr="00805CAE">
              <w:rPr>
                <w:rFonts w:cs="Arial"/>
                <w:sz w:val="16"/>
                <w:szCs w:val="16"/>
              </w:rPr>
              <w:t xml:space="preserve"> </w:t>
            </w:r>
            <w:r w:rsidRPr="00805CAE">
              <w:rPr>
                <w:rFonts w:cs="Arial"/>
                <w:sz w:val="16"/>
                <w:szCs w:val="16"/>
              </w:rPr>
              <w:t>query.</w:t>
            </w:r>
          </w:p>
        </w:tc>
      </w:tr>
      <w:tr w:rsidR="001D4931" w:rsidRPr="00805CAE" w14:paraId="77792D88" w14:textId="77777777" w:rsidTr="002A3D74">
        <w:tc>
          <w:tcPr>
            <w:tcW w:w="2802" w:type="dxa"/>
          </w:tcPr>
          <w:p w14:paraId="488BC766" w14:textId="77777777" w:rsidR="001D4931" w:rsidRPr="00805CAE" w:rsidRDefault="001D4931" w:rsidP="001D4931">
            <w:pPr>
              <w:rPr>
                <w:rFonts w:cs="Arial"/>
                <w:b/>
                <w:i/>
                <w:sz w:val="16"/>
                <w:szCs w:val="16"/>
              </w:rPr>
            </w:pPr>
            <w:proofErr w:type="gramStart"/>
            <w:r w:rsidRPr="00805CAE">
              <w:rPr>
                <w:rFonts w:cs="Arial"/>
                <w:b/>
                <w:i/>
                <w:sz w:val="16"/>
                <w:szCs w:val="16"/>
              </w:rPr>
              <w:t>querySummarySyncConfirmed</w:t>
            </w:r>
            <w:proofErr w:type="gramEnd"/>
          </w:p>
          <w:p w14:paraId="356D6F8B"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425CF905" w14:textId="77777777" w:rsidR="001D4931" w:rsidRPr="00805CAE" w:rsidRDefault="001D4931" w:rsidP="001D4931">
            <w:pPr>
              <w:rPr>
                <w:rFonts w:cs="Arial"/>
                <w:sz w:val="16"/>
                <w:szCs w:val="16"/>
              </w:rPr>
            </w:pPr>
            <w:proofErr w:type="gramStart"/>
            <w:r w:rsidRPr="00805CAE">
              <w:rPr>
                <w:rFonts w:cs="Arial"/>
                <w:sz w:val="16"/>
                <w:szCs w:val="16"/>
              </w:rPr>
              <w:t>query</w:t>
            </w:r>
            <w:proofErr w:type="gramEnd"/>
          </w:p>
        </w:tc>
        <w:tc>
          <w:tcPr>
            <w:tcW w:w="4819" w:type="dxa"/>
          </w:tcPr>
          <w:p w14:paraId="03CA0046"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query</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confirms</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receipt</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synchronous</w:t>
            </w:r>
            <w:r w:rsidR="00A72A3A" w:rsidRPr="00805CAE">
              <w:rPr>
                <w:rFonts w:cs="Arial"/>
                <w:sz w:val="16"/>
                <w:szCs w:val="16"/>
              </w:rPr>
              <w:t xml:space="preserve"> </w:t>
            </w:r>
            <w:r w:rsidRPr="00805CAE">
              <w:rPr>
                <w:rFonts w:cs="Arial"/>
                <w:sz w:val="16"/>
                <w:szCs w:val="16"/>
              </w:rPr>
              <w:t>summary</w:t>
            </w:r>
            <w:r w:rsidR="00A72A3A" w:rsidRPr="00805CAE">
              <w:rPr>
                <w:rFonts w:cs="Arial"/>
                <w:sz w:val="16"/>
                <w:szCs w:val="16"/>
              </w:rPr>
              <w:t xml:space="preserve"> </w:t>
            </w:r>
            <w:r w:rsidRPr="00805CAE">
              <w:rPr>
                <w:rFonts w:cs="Arial"/>
                <w:sz w:val="16"/>
                <w:szCs w:val="16"/>
              </w:rPr>
              <w:t>query.</w:t>
            </w:r>
          </w:p>
        </w:tc>
      </w:tr>
      <w:tr w:rsidR="001D4931" w:rsidRPr="00805CAE" w14:paraId="55C19317" w14:textId="77777777" w:rsidTr="002A3D74">
        <w:tc>
          <w:tcPr>
            <w:tcW w:w="2802" w:type="dxa"/>
          </w:tcPr>
          <w:p w14:paraId="7ED4ABC5" w14:textId="77777777" w:rsidR="001D4931" w:rsidRPr="00805CAE" w:rsidRDefault="001D4931" w:rsidP="001D4931">
            <w:pPr>
              <w:rPr>
                <w:rFonts w:cs="Arial"/>
                <w:b/>
                <w:i/>
                <w:sz w:val="16"/>
                <w:szCs w:val="16"/>
              </w:rPr>
            </w:pPr>
            <w:proofErr w:type="gramStart"/>
            <w:r w:rsidRPr="00805CAE">
              <w:rPr>
                <w:rFonts w:cs="Arial"/>
                <w:b/>
                <w:i/>
                <w:sz w:val="16"/>
                <w:szCs w:val="16"/>
              </w:rPr>
              <w:t>errorEvent</w:t>
            </w:r>
            <w:proofErr w:type="gramEnd"/>
          </w:p>
          <w:p w14:paraId="3FCE9E07"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749136F3" w14:textId="77777777" w:rsidR="001D4931" w:rsidRPr="00805CAE" w:rsidRDefault="001D4931" w:rsidP="001D4931">
            <w:pPr>
              <w:rPr>
                <w:rFonts w:cs="Arial"/>
                <w:sz w:val="16"/>
                <w:szCs w:val="16"/>
              </w:rPr>
            </w:pPr>
            <w:proofErr w:type="gramStart"/>
            <w:r w:rsidRPr="00805CAE">
              <w:rPr>
                <w:rFonts w:cs="Arial"/>
                <w:sz w:val="16"/>
                <w:szCs w:val="16"/>
              </w:rPr>
              <w:t>notification</w:t>
            </w:r>
            <w:proofErr w:type="gramEnd"/>
          </w:p>
        </w:tc>
        <w:tc>
          <w:tcPr>
            <w:tcW w:w="4819" w:type="dxa"/>
          </w:tcPr>
          <w:p w14:paraId="01F60244" w14:textId="77777777" w:rsidR="001D4931" w:rsidRPr="00805CAE" w:rsidRDefault="001D4931"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generic</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FC1655" w:rsidRPr="00805CAE">
              <w:rPr>
                <w:rFonts w:cs="Arial"/>
                <w:sz w:val="16"/>
                <w:szCs w:val="16"/>
              </w:rPr>
              <w:t>that</w:t>
            </w:r>
            <w:r w:rsidR="00A72A3A" w:rsidRPr="00805CAE">
              <w:rPr>
                <w:rFonts w:cs="Arial"/>
                <w:sz w:val="16"/>
                <w:szCs w:val="16"/>
              </w:rPr>
              <w:t xml:space="preserve"> </w:t>
            </w:r>
            <w:r w:rsidR="00FC1655" w:rsidRPr="00805CAE">
              <w:rPr>
                <w:rFonts w:cs="Arial"/>
                <w:sz w:val="16"/>
                <w:szCs w:val="16"/>
              </w:rPr>
              <w:t>provides</w:t>
            </w:r>
            <w:r w:rsidR="00A72A3A" w:rsidRPr="00805CAE">
              <w:rPr>
                <w:rFonts w:cs="Arial"/>
                <w:sz w:val="16"/>
                <w:szCs w:val="16"/>
              </w:rPr>
              <w:t xml:space="preserve"> </w:t>
            </w:r>
            <w:r w:rsidR="00FC1655" w:rsidRPr="00805CAE">
              <w:rPr>
                <w:rFonts w:cs="Arial"/>
                <w:sz w:val="16"/>
                <w:szCs w:val="16"/>
              </w:rPr>
              <w:t>a</w:t>
            </w:r>
            <w:r w:rsidR="00A72A3A" w:rsidRPr="00805CAE">
              <w:rPr>
                <w:rFonts w:cs="Arial"/>
                <w:sz w:val="16"/>
                <w:szCs w:val="16"/>
              </w:rPr>
              <w:t xml:space="preserve"> </w:t>
            </w:r>
            <w:r w:rsidR="00FC1655" w:rsidRPr="00805CAE">
              <w:rPr>
                <w:rFonts w:cs="Arial"/>
                <w:sz w:val="16"/>
                <w:szCs w:val="16"/>
              </w:rPr>
              <w:t>notification</w:t>
            </w:r>
            <w:r w:rsidR="00A72A3A" w:rsidRPr="00805CAE">
              <w:rPr>
                <w:rFonts w:cs="Arial"/>
                <w:sz w:val="16"/>
                <w:szCs w:val="16"/>
              </w:rPr>
              <w:t xml:space="preserve"> </w:t>
            </w:r>
            <w:r w:rsidR="00FC1655" w:rsidRPr="00805CAE">
              <w:rPr>
                <w:rFonts w:cs="Arial"/>
                <w:sz w:val="16"/>
                <w:szCs w:val="16"/>
              </w:rPr>
              <w:t>of</w:t>
            </w:r>
            <w:r w:rsidR="00A72A3A" w:rsidRPr="00805CAE">
              <w:rPr>
                <w:rFonts w:cs="Arial"/>
                <w:sz w:val="16"/>
                <w:szCs w:val="16"/>
              </w:rPr>
              <w:t xml:space="preserve"> </w:t>
            </w:r>
            <w:r w:rsidRPr="00805CAE">
              <w:rPr>
                <w:rFonts w:cs="Arial"/>
                <w:sz w:val="16"/>
                <w:szCs w:val="16"/>
              </w:rPr>
              <w:t>an</w:t>
            </w:r>
            <w:r w:rsidR="00A72A3A" w:rsidRPr="00805CAE">
              <w:rPr>
                <w:rFonts w:cs="Arial"/>
                <w:sz w:val="16"/>
                <w:szCs w:val="16"/>
              </w:rPr>
              <w:t xml:space="preserve"> </w:t>
            </w:r>
            <w:r w:rsidRPr="00805CAE">
              <w:rPr>
                <w:rFonts w:cs="Arial"/>
                <w:sz w:val="16"/>
                <w:szCs w:val="16"/>
              </w:rPr>
              <w:t>error</w:t>
            </w:r>
            <w:r w:rsidR="00A72A3A" w:rsidRPr="00805CAE">
              <w:rPr>
                <w:rFonts w:cs="Arial"/>
                <w:sz w:val="16"/>
                <w:szCs w:val="16"/>
              </w:rPr>
              <w:t xml:space="preserve"> </w:t>
            </w:r>
            <w:r w:rsidRPr="00805CAE">
              <w:rPr>
                <w:rFonts w:cs="Arial"/>
                <w:sz w:val="16"/>
                <w:szCs w:val="16"/>
              </w:rPr>
              <w:t>from</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RA</w:t>
            </w:r>
          </w:p>
        </w:tc>
      </w:tr>
      <w:tr w:rsidR="001D4931" w:rsidRPr="00805CAE" w14:paraId="3C6EADB0" w14:textId="77777777" w:rsidTr="002A3D74">
        <w:tc>
          <w:tcPr>
            <w:tcW w:w="2802" w:type="dxa"/>
          </w:tcPr>
          <w:p w14:paraId="7E34AF86" w14:textId="77777777" w:rsidR="001D4931" w:rsidRPr="00805CAE" w:rsidRDefault="001D4931" w:rsidP="001D4931">
            <w:pPr>
              <w:rPr>
                <w:rFonts w:cs="Arial"/>
                <w:b/>
                <w:i/>
                <w:sz w:val="16"/>
                <w:szCs w:val="16"/>
              </w:rPr>
            </w:pPr>
            <w:proofErr w:type="gramStart"/>
            <w:r w:rsidRPr="00805CAE">
              <w:rPr>
                <w:rFonts w:cs="Arial"/>
                <w:b/>
                <w:i/>
                <w:sz w:val="16"/>
                <w:szCs w:val="16"/>
              </w:rPr>
              <w:t>reserveTimeout</w:t>
            </w:r>
            <w:proofErr w:type="gramEnd"/>
          </w:p>
          <w:p w14:paraId="463E942D"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69C75CC9" w14:textId="77777777" w:rsidR="001D4931" w:rsidRPr="00805CAE" w:rsidRDefault="001D4931" w:rsidP="001D4931">
            <w:pPr>
              <w:rPr>
                <w:rFonts w:cs="Arial"/>
                <w:sz w:val="16"/>
                <w:szCs w:val="16"/>
              </w:rPr>
            </w:pPr>
            <w:proofErr w:type="gramStart"/>
            <w:r w:rsidRPr="00805CAE">
              <w:rPr>
                <w:rFonts w:cs="Arial"/>
                <w:sz w:val="16"/>
                <w:szCs w:val="16"/>
              </w:rPr>
              <w:t>notification</w:t>
            </w:r>
            <w:proofErr w:type="gramEnd"/>
          </w:p>
        </w:tc>
        <w:tc>
          <w:tcPr>
            <w:tcW w:w="4819" w:type="dxa"/>
          </w:tcPr>
          <w:p w14:paraId="203F6E14" w14:textId="77777777" w:rsidR="001D4931" w:rsidRPr="00805CAE" w:rsidRDefault="001D4931" w:rsidP="00553E1A">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notify</w:t>
            </w:r>
            <w:r w:rsidR="00A72A3A" w:rsidRPr="00805CAE">
              <w:rPr>
                <w:rFonts w:cs="Arial"/>
                <w:sz w:val="16"/>
                <w:szCs w:val="16"/>
              </w:rPr>
              <w:t xml:space="preserve"> </w:t>
            </w:r>
            <w:r w:rsidR="00FC1655" w:rsidRPr="00805CAE">
              <w:rPr>
                <w:rFonts w:cs="Arial"/>
                <w:sz w:val="16"/>
                <w:szCs w:val="16"/>
              </w:rPr>
              <w:t>that</w:t>
            </w:r>
            <w:r w:rsidR="00A72A3A" w:rsidRPr="00805CAE">
              <w:rPr>
                <w:rFonts w:cs="Arial"/>
                <w:sz w:val="16"/>
                <w:szCs w:val="16"/>
              </w:rPr>
              <w:t xml:space="preserve"> </w:t>
            </w:r>
            <w:r w:rsidR="00FC1655" w:rsidRPr="00805CAE">
              <w:rPr>
                <w:rFonts w:cs="Arial"/>
                <w:sz w:val="16"/>
                <w:szCs w:val="16"/>
              </w:rPr>
              <w:t>a</w:t>
            </w:r>
            <w:r w:rsidR="00A72A3A" w:rsidRPr="00805CAE">
              <w:rPr>
                <w:rFonts w:cs="Arial"/>
                <w:sz w:val="16"/>
                <w:szCs w:val="16"/>
              </w:rPr>
              <w:t xml:space="preserve"> </w:t>
            </w:r>
            <w:r w:rsidRPr="00805CAE">
              <w:rPr>
                <w:rFonts w:cs="Arial"/>
                <w:sz w:val="16"/>
                <w:szCs w:val="16"/>
              </w:rPr>
              <w:t>commit</w:t>
            </w:r>
            <w:r w:rsidR="00A72A3A" w:rsidRPr="00805CAE">
              <w:rPr>
                <w:rFonts w:cs="Arial"/>
                <w:sz w:val="16"/>
                <w:szCs w:val="16"/>
              </w:rPr>
              <w:t xml:space="preserve"> </w:t>
            </w:r>
            <w:r w:rsidRPr="00805CAE">
              <w:rPr>
                <w:rFonts w:cs="Arial"/>
                <w:sz w:val="16"/>
                <w:szCs w:val="16"/>
              </w:rPr>
              <w:t>timeout</w:t>
            </w:r>
            <w:r w:rsidR="00A72A3A" w:rsidRPr="00805CAE">
              <w:rPr>
                <w:rFonts w:cs="Arial"/>
                <w:sz w:val="16"/>
                <w:szCs w:val="16"/>
              </w:rPr>
              <w:t xml:space="preserve"> </w:t>
            </w:r>
            <w:r w:rsidRPr="00805CAE">
              <w:rPr>
                <w:rFonts w:cs="Arial"/>
                <w:sz w:val="16"/>
                <w:szCs w:val="16"/>
              </w:rPr>
              <w:t>has</w:t>
            </w:r>
            <w:r w:rsidR="00A72A3A" w:rsidRPr="00805CAE">
              <w:rPr>
                <w:rFonts w:cs="Arial"/>
                <w:sz w:val="16"/>
                <w:szCs w:val="16"/>
              </w:rPr>
              <w:t xml:space="preserve"> </w:t>
            </w:r>
            <w:r w:rsidR="00553E1A" w:rsidRPr="00805CAE">
              <w:rPr>
                <w:rFonts w:cs="Arial"/>
                <w:sz w:val="16"/>
                <w:szCs w:val="16"/>
              </w:rPr>
              <w:t>occurred</w:t>
            </w:r>
            <w:r w:rsidR="00A72A3A" w:rsidRPr="00805CAE">
              <w:rPr>
                <w:rFonts w:cs="Arial"/>
                <w:sz w:val="16"/>
                <w:szCs w:val="16"/>
              </w:rPr>
              <w:t xml:space="preserve"> </w:t>
            </w:r>
            <w:r w:rsidRPr="00805CAE">
              <w:rPr>
                <w:rFonts w:cs="Arial"/>
                <w:sz w:val="16"/>
                <w:szCs w:val="16"/>
              </w:rPr>
              <w:t>at</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PA.</w:t>
            </w:r>
          </w:p>
        </w:tc>
      </w:tr>
      <w:tr w:rsidR="001D4931" w:rsidRPr="00805CAE" w14:paraId="1B815E9F" w14:textId="77777777" w:rsidTr="002A3D74">
        <w:tc>
          <w:tcPr>
            <w:tcW w:w="2802" w:type="dxa"/>
          </w:tcPr>
          <w:p w14:paraId="7D0A0A28" w14:textId="77777777" w:rsidR="001D4931" w:rsidRPr="00805CAE" w:rsidRDefault="001D4931" w:rsidP="001D4931">
            <w:pPr>
              <w:rPr>
                <w:rFonts w:cs="Arial"/>
                <w:b/>
                <w:i/>
                <w:sz w:val="16"/>
                <w:szCs w:val="16"/>
              </w:rPr>
            </w:pPr>
            <w:proofErr w:type="gramStart"/>
            <w:r w:rsidRPr="00805CAE">
              <w:rPr>
                <w:rFonts w:cs="Arial"/>
                <w:b/>
                <w:i/>
                <w:sz w:val="16"/>
                <w:szCs w:val="16"/>
              </w:rPr>
              <w:t>dataPlaneStatusChange</w:t>
            </w:r>
            <w:proofErr w:type="gramEnd"/>
          </w:p>
          <w:p w14:paraId="05349CD7" w14:textId="77777777" w:rsidR="001D4931" w:rsidRPr="00805CAE" w:rsidRDefault="001D4931" w:rsidP="001D4931">
            <w:pPr>
              <w:rPr>
                <w:rFonts w:cs="Arial"/>
                <w:b/>
                <w:i/>
                <w:sz w:val="16"/>
                <w:szCs w:val="16"/>
              </w:rPr>
            </w:pPr>
            <w:r w:rsidRPr="00805CAE">
              <w:rPr>
                <w:rFonts w:cs="Arial"/>
                <w:sz w:val="16"/>
                <w:szCs w:val="16"/>
              </w:rPr>
              <w:t>(dataPlaneStatusChange.nt)</w:t>
            </w:r>
          </w:p>
        </w:tc>
        <w:tc>
          <w:tcPr>
            <w:tcW w:w="1134" w:type="dxa"/>
          </w:tcPr>
          <w:p w14:paraId="4E71A4C5" w14:textId="77777777" w:rsidR="001D4931" w:rsidRPr="00805CAE" w:rsidRDefault="001D4931" w:rsidP="001D4931">
            <w:pPr>
              <w:rPr>
                <w:rFonts w:cs="Arial"/>
                <w:sz w:val="16"/>
                <w:szCs w:val="16"/>
              </w:rPr>
            </w:pPr>
            <w:proofErr w:type="gramStart"/>
            <w:r w:rsidRPr="00805CAE">
              <w:rPr>
                <w:rFonts w:cs="Arial"/>
                <w:sz w:val="16"/>
                <w:szCs w:val="16"/>
              </w:rPr>
              <w:t>notification</w:t>
            </w:r>
            <w:proofErr w:type="gramEnd"/>
          </w:p>
        </w:tc>
        <w:tc>
          <w:tcPr>
            <w:tcW w:w="4819" w:type="dxa"/>
          </w:tcPr>
          <w:p w14:paraId="78CAEA09" w14:textId="77777777" w:rsidR="001D4931" w:rsidRPr="00805CAE" w:rsidRDefault="001D4931" w:rsidP="00553E1A">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notification</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sent</w:t>
            </w:r>
            <w:r w:rsidR="00A72A3A" w:rsidRPr="00805CAE">
              <w:rPr>
                <w:rFonts w:cs="Arial"/>
                <w:sz w:val="16"/>
                <w:szCs w:val="16"/>
              </w:rPr>
              <w:t xml:space="preserve"> </w:t>
            </w:r>
            <w:r w:rsidRPr="00805CAE">
              <w:rPr>
                <w:rFonts w:cs="Arial"/>
                <w:sz w:val="16"/>
                <w:szCs w:val="16"/>
              </w:rPr>
              <w:t>up</w:t>
            </w:r>
            <w:r w:rsidR="00A72A3A" w:rsidRPr="00805CAE">
              <w:rPr>
                <w:rFonts w:cs="Arial"/>
                <w:sz w:val="16"/>
                <w:szCs w:val="16"/>
              </w:rPr>
              <w:t xml:space="preserve"> </w:t>
            </w:r>
            <w:r w:rsidRPr="00805CAE">
              <w:rPr>
                <w:rFonts w:cs="Arial"/>
                <w:sz w:val="16"/>
                <w:szCs w:val="16"/>
              </w:rPr>
              <w:t>from</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when</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plane</w:t>
            </w:r>
            <w:r w:rsidR="00A72A3A" w:rsidRPr="00805CAE">
              <w:rPr>
                <w:rFonts w:cs="Arial"/>
                <w:sz w:val="16"/>
                <w:szCs w:val="16"/>
              </w:rPr>
              <w:t xml:space="preserve"> </w:t>
            </w:r>
            <w:r w:rsidRPr="00805CAE">
              <w:rPr>
                <w:rFonts w:cs="Arial"/>
                <w:sz w:val="16"/>
                <w:szCs w:val="16"/>
              </w:rPr>
              <w:t>status</w:t>
            </w:r>
            <w:r w:rsidR="00A72A3A" w:rsidRPr="00805CAE">
              <w:rPr>
                <w:rFonts w:cs="Arial"/>
                <w:sz w:val="16"/>
                <w:szCs w:val="16"/>
              </w:rPr>
              <w:t xml:space="preserve"> </w:t>
            </w:r>
            <w:r w:rsidRPr="00805CAE">
              <w:rPr>
                <w:rFonts w:cs="Arial"/>
                <w:sz w:val="16"/>
                <w:szCs w:val="16"/>
              </w:rPr>
              <w:t>has</w:t>
            </w:r>
            <w:r w:rsidR="00A72A3A" w:rsidRPr="00805CAE">
              <w:rPr>
                <w:rFonts w:cs="Arial"/>
                <w:sz w:val="16"/>
                <w:szCs w:val="16"/>
              </w:rPr>
              <w:t xml:space="preserve"> </w:t>
            </w:r>
            <w:r w:rsidRPr="00805CAE">
              <w:rPr>
                <w:rFonts w:cs="Arial"/>
                <w:sz w:val="16"/>
                <w:szCs w:val="16"/>
              </w:rPr>
              <w:t>changed.</w:t>
            </w:r>
            <w:r w:rsidR="00A72A3A" w:rsidRPr="00805CAE">
              <w:rPr>
                <w:rFonts w:cs="Arial"/>
                <w:sz w:val="16"/>
                <w:szCs w:val="16"/>
              </w:rPr>
              <w:t xml:space="preserve"> </w:t>
            </w:r>
            <w:r w:rsidRPr="00805CAE">
              <w:rPr>
                <w:rFonts w:cs="Arial"/>
                <w:sz w:val="16"/>
                <w:szCs w:val="16"/>
              </w:rPr>
              <w:t>Possible</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plane</w:t>
            </w:r>
            <w:r w:rsidR="00A72A3A" w:rsidRPr="00805CAE">
              <w:rPr>
                <w:rFonts w:cs="Arial"/>
                <w:sz w:val="16"/>
                <w:szCs w:val="16"/>
              </w:rPr>
              <w:t xml:space="preserve"> </w:t>
            </w:r>
            <w:r w:rsidRPr="00805CAE">
              <w:rPr>
                <w:rFonts w:cs="Arial"/>
                <w:sz w:val="16"/>
                <w:szCs w:val="16"/>
              </w:rPr>
              <w:t>status</w:t>
            </w:r>
            <w:r w:rsidR="00A72A3A" w:rsidRPr="00805CAE">
              <w:rPr>
                <w:rFonts w:cs="Arial"/>
                <w:sz w:val="16"/>
                <w:szCs w:val="16"/>
              </w:rPr>
              <w:t xml:space="preserve"> </w:t>
            </w:r>
            <w:r w:rsidRPr="00805CAE">
              <w:rPr>
                <w:rFonts w:cs="Arial"/>
                <w:sz w:val="16"/>
                <w:szCs w:val="16"/>
              </w:rPr>
              <w:t>changes</w:t>
            </w:r>
            <w:r w:rsidR="00A72A3A" w:rsidRPr="00805CAE">
              <w:rPr>
                <w:rFonts w:cs="Arial"/>
                <w:sz w:val="16"/>
                <w:szCs w:val="16"/>
              </w:rPr>
              <w:t xml:space="preserve"> </w:t>
            </w:r>
            <w:r w:rsidRPr="00805CAE">
              <w:rPr>
                <w:rFonts w:cs="Arial"/>
                <w:sz w:val="16"/>
                <w:szCs w:val="16"/>
              </w:rPr>
              <w:t>are</w:t>
            </w:r>
            <w:r w:rsidR="00553E1A" w:rsidRPr="00805CAE">
              <w:rPr>
                <w:rFonts w:cs="Arial"/>
                <w:sz w:val="16"/>
                <w:szCs w:val="16"/>
              </w:rPr>
              <w:t>:</w:t>
            </w:r>
            <w:r w:rsidR="00A72A3A" w:rsidRPr="00805CAE">
              <w:rPr>
                <w:rFonts w:cs="Arial"/>
                <w:sz w:val="16"/>
                <w:szCs w:val="16"/>
              </w:rPr>
              <w:t xml:space="preserve"> </w:t>
            </w:r>
            <w:r w:rsidRPr="00805CAE">
              <w:rPr>
                <w:rFonts w:cs="Arial"/>
                <w:sz w:val="16"/>
                <w:szCs w:val="16"/>
              </w:rPr>
              <w:t>activation,</w:t>
            </w:r>
            <w:r w:rsidR="00A72A3A" w:rsidRPr="00805CAE">
              <w:rPr>
                <w:rFonts w:cs="Arial"/>
                <w:sz w:val="16"/>
                <w:szCs w:val="16"/>
              </w:rPr>
              <w:t xml:space="preserve"> </w:t>
            </w:r>
            <w:r w:rsidRPr="00805CAE">
              <w:rPr>
                <w:rFonts w:cs="Arial"/>
                <w:sz w:val="16"/>
                <w:szCs w:val="16"/>
              </w:rPr>
              <w:t>deactivation</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activation</w:t>
            </w:r>
            <w:r w:rsidR="00A72A3A" w:rsidRPr="00805CAE">
              <w:rPr>
                <w:rFonts w:cs="Arial"/>
                <w:sz w:val="16"/>
                <w:szCs w:val="16"/>
              </w:rPr>
              <w:t xml:space="preserve"> </w:t>
            </w:r>
            <w:r w:rsidRPr="00805CAE">
              <w:rPr>
                <w:rFonts w:cs="Arial"/>
                <w:sz w:val="16"/>
                <w:szCs w:val="16"/>
              </w:rPr>
              <w:t>version</w:t>
            </w:r>
            <w:r w:rsidR="00A72A3A" w:rsidRPr="00805CAE">
              <w:rPr>
                <w:rFonts w:cs="Arial"/>
                <w:sz w:val="16"/>
                <w:szCs w:val="16"/>
              </w:rPr>
              <w:t xml:space="preserve"> </w:t>
            </w:r>
            <w:r w:rsidRPr="00805CAE">
              <w:rPr>
                <w:rFonts w:cs="Arial"/>
                <w:sz w:val="16"/>
                <w:szCs w:val="16"/>
              </w:rPr>
              <w:t>change.</w:t>
            </w:r>
          </w:p>
        </w:tc>
      </w:tr>
      <w:tr w:rsidR="001D4931" w:rsidRPr="00805CAE" w14:paraId="1FF0519E" w14:textId="77777777" w:rsidTr="002A3D74">
        <w:tc>
          <w:tcPr>
            <w:tcW w:w="2802" w:type="dxa"/>
          </w:tcPr>
          <w:p w14:paraId="4D17BD46" w14:textId="77777777" w:rsidR="001D4931" w:rsidRPr="00805CAE" w:rsidRDefault="001D4931" w:rsidP="001D4931">
            <w:pPr>
              <w:rPr>
                <w:rFonts w:cs="Arial"/>
                <w:b/>
                <w:i/>
                <w:sz w:val="16"/>
                <w:szCs w:val="16"/>
              </w:rPr>
            </w:pPr>
            <w:proofErr w:type="gramStart"/>
            <w:r w:rsidRPr="00805CAE">
              <w:rPr>
                <w:rFonts w:cs="Arial"/>
                <w:b/>
                <w:i/>
                <w:sz w:val="16"/>
                <w:szCs w:val="16"/>
              </w:rPr>
              <w:t>messageDeliveryTimeout</w:t>
            </w:r>
            <w:proofErr w:type="gramEnd"/>
          </w:p>
          <w:p w14:paraId="22C4F329"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78B11F5E" w14:textId="77777777" w:rsidR="001D4931" w:rsidRPr="00805CAE" w:rsidRDefault="001D4931" w:rsidP="001D4931">
            <w:pPr>
              <w:rPr>
                <w:rFonts w:cs="Arial"/>
                <w:sz w:val="16"/>
                <w:szCs w:val="16"/>
              </w:rPr>
            </w:pPr>
            <w:proofErr w:type="gramStart"/>
            <w:r w:rsidRPr="00805CAE">
              <w:rPr>
                <w:rFonts w:cs="Arial"/>
                <w:sz w:val="16"/>
                <w:szCs w:val="16"/>
              </w:rPr>
              <w:t>notification</w:t>
            </w:r>
            <w:proofErr w:type="gramEnd"/>
          </w:p>
        </w:tc>
        <w:tc>
          <w:tcPr>
            <w:tcW w:w="4819" w:type="dxa"/>
          </w:tcPr>
          <w:p w14:paraId="3E0D512F" w14:textId="77777777" w:rsidR="001D4931" w:rsidRPr="00805CAE" w:rsidRDefault="001D4931" w:rsidP="00274100">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notification</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sent</w:t>
            </w:r>
            <w:r w:rsidR="00A72A3A" w:rsidRPr="00805CAE">
              <w:rPr>
                <w:rFonts w:cs="Arial"/>
                <w:sz w:val="16"/>
                <w:szCs w:val="16"/>
              </w:rPr>
              <w:t xml:space="preserve"> </w:t>
            </w:r>
            <w:r w:rsidRPr="00805CAE">
              <w:rPr>
                <w:rFonts w:cs="Arial"/>
                <w:sz w:val="16"/>
                <w:szCs w:val="16"/>
              </w:rPr>
              <w:t>up</w:t>
            </w:r>
            <w:r w:rsidR="00274100" w:rsidRPr="00805CAE">
              <w:rPr>
                <w:rFonts w:cs="Arial"/>
                <w:sz w:val="16"/>
                <w:szCs w:val="16"/>
              </w:rPr>
              <w:t>stream</w:t>
            </w:r>
            <w:r w:rsidR="00A72A3A" w:rsidRPr="00805CAE">
              <w:rPr>
                <w:rFonts w:cs="Arial"/>
                <w:sz w:val="16"/>
                <w:szCs w:val="16"/>
              </w:rPr>
              <w:t xml:space="preserve"> </w:t>
            </w:r>
            <w:r w:rsidRPr="00805CAE">
              <w:rPr>
                <w:rFonts w:cs="Arial"/>
                <w:sz w:val="16"/>
                <w:szCs w:val="16"/>
              </w:rPr>
              <w:t>when</w:t>
            </w:r>
            <w:r w:rsidR="00A72A3A" w:rsidRPr="00805CAE">
              <w:rPr>
                <w:rFonts w:cs="Arial"/>
                <w:sz w:val="16"/>
                <w:szCs w:val="16"/>
              </w:rPr>
              <w:t xml:space="preserve"> </w:t>
            </w:r>
            <w:r w:rsidR="00274100" w:rsidRPr="00805CAE">
              <w:rPr>
                <w:rFonts w:cs="Arial"/>
                <w:sz w:val="16"/>
                <w:szCs w:val="16"/>
              </w:rPr>
              <w:t>the</w:t>
            </w:r>
            <w:r w:rsidR="00A72A3A" w:rsidRPr="00805CAE">
              <w:rPr>
                <w:rFonts w:cs="Arial"/>
                <w:sz w:val="16"/>
                <w:szCs w:val="16"/>
              </w:rPr>
              <w:t xml:space="preserve"> </w:t>
            </w:r>
            <w:r w:rsidRPr="00805CAE">
              <w:rPr>
                <w:rFonts w:cs="Arial"/>
                <w:sz w:val="16"/>
                <w:szCs w:val="16"/>
              </w:rPr>
              <w:t>delivery</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274100" w:rsidRPr="00805CAE">
              <w:rPr>
                <w:rFonts w:cs="Arial"/>
                <w:sz w:val="16"/>
                <w:szCs w:val="16"/>
              </w:rPr>
              <w:t>has</w:t>
            </w:r>
            <w:r w:rsidR="00A72A3A" w:rsidRPr="00805CAE">
              <w:rPr>
                <w:rFonts w:cs="Arial"/>
                <w:sz w:val="16"/>
                <w:szCs w:val="16"/>
              </w:rPr>
              <w:t xml:space="preserve"> </w:t>
            </w:r>
            <w:r w:rsidR="00274100" w:rsidRPr="00805CAE">
              <w:rPr>
                <w:rFonts w:cs="Arial"/>
                <w:sz w:val="16"/>
                <w:szCs w:val="16"/>
              </w:rPr>
              <w:t>timed</w:t>
            </w:r>
            <w:r w:rsidR="00A72A3A" w:rsidRPr="00805CAE">
              <w:rPr>
                <w:rFonts w:cs="Arial"/>
                <w:sz w:val="16"/>
                <w:szCs w:val="16"/>
              </w:rPr>
              <w:t xml:space="preserve"> </w:t>
            </w:r>
            <w:r w:rsidR="00274100" w:rsidRPr="00805CAE">
              <w:rPr>
                <w:rFonts w:cs="Arial"/>
                <w:sz w:val="16"/>
                <w:szCs w:val="16"/>
              </w:rPr>
              <w:t>out</w:t>
            </w:r>
            <w:r w:rsidR="00A72A3A" w:rsidRPr="00805CAE">
              <w:rPr>
                <w:rFonts w:cs="Arial"/>
                <w:sz w:val="16"/>
                <w:szCs w:val="16"/>
              </w:rPr>
              <w:t xml:space="preserve"> </w:t>
            </w:r>
            <w:r w:rsidRPr="00805CAE">
              <w:rPr>
                <w:rFonts w:cs="Arial"/>
                <w:sz w:val="16"/>
                <w:szCs w:val="16"/>
              </w:rPr>
              <w:t>either</w:t>
            </w:r>
            <w:r w:rsidR="00A72A3A" w:rsidRPr="00805CAE">
              <w:rPr>
                <w:rFonts w:cs="Arial"/>
                <w:sz w:val="16"/>
                <w:szCs w:val="16"/>
              </w:rPr>
              <w:t xml:space="preserve"> </w:t>
            </w:r>
            <w:r w:rsidRPr="00805CAE">
              <w:rPr>
                <w:rFonts w:cs="Arial"/>
                <w:sz w:val="16"/>
                <w:szCs w:val="16"/>
              </w:rPr>
              <w:t>because</w:t>
            </w:r>
            <w:r w:rsidR="00A72A3A" w:rsidRPr="00805CAE">
              <w:rPr>
                <w:rFonts w:cs="Arial"/>
                <w:sz w:val="16"/>
                <w:szCs w:val="16"/>
              </w:rPr>
              <w:t xml:space="preserve"> </w:t>
            </w:r>
            <w:r w:rsidR="00274100" w:rsidRPr="00805CAE">
              <w:rPr>
                <w:rFonts w:cs="Arial"/>
                <w:sz w:val="16"/>
                <w:szCs w:val="16"/>
              </w:rPr>
              <w:t>the</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Transport</w:t>
            </w:r>
            <w:r w:rsidR="00A72A3A" w:rsidRPr="00805CAE">
              <w:rPr>
                <w:rFonts w:cs="Arial"/>
                <w:sz w:val="16"/>
                <w:szCs w:val="16"/>
              </w:rPr>
              <w:t xml:space="preserve"> </w:t>
            </w:r>
            <w:r w:rsidRPr="00805CAE">
              <w:rPr>
                <w:rFonts w:cs="Arial"/>
                <w:sz w:val="16"/>
                <w:szCs w:val="16"/>
              </w:rPr>
              <w:t>Layer</w:t>
            </w:r>
            <w:r w:rsidR="00A72A3A" w:rsidRPr="00805CAE">
              <w:rPr>
                <w:rFonts w:cs="Arial"/>
                <w:sz w:val="16"/>
                <w:szCs w:val="16"/>
              </w:rPr>
              <w:t xml:space="preserve"> </w:t>
            </w:r>
            <w:r w:rsidR="00274100" w:rsidRPr="00805CAE">
              <w:rPr>
                <w:rFonts w:cs="Arial"/>
                <w:sz w:val="16"/>
                <w:szCs w:val="16"/>
              </w:rPr>
              <w:t>(MTL</w:t>
            </w:r>
            <w:r w:rsidRPr="00805CAE">
              <w:rPr>
                <w:rFonts w:cs="Arial"/>
                <w:sz w:val="16"/>
                <w:szCs w:val="16"/>
              </w:rPr>
              <w:t>)</w:t>
            </w:r>
            <w:r w:rsidR="00A72A3A" w:rsidRPr="00805CAE">
              <w:rPr>
                <w:rFonts w:cs="Arial"/>
                <w:sz w:val="16"/>
                <w:szCs w:val="16"/>
              </w:rPr>
              <w:t xml:space="preserve"> </w:t>
            </w:r>
            <w:r w:rsidR="00274100" w:rsidRPr="00805CAE">
              <w:rPr>
                <w:rFonts w:cs="Arial"/>
                <w:sz w:val="16"/>
                <w:szCs w:val="16"/>
              </w:rPr>
              <w:t>has</w:t>
            </w:r>
            <w:r w:rsidR="00A72A3A" w:rsidRPr="00805CAE">
              <w:rPr>
                <w:rFonts w:cs="Arial"/>
                <w:sz w:val="16"/>
                <w:szCs w:val="16"/>
              </w:rPr>
              <w:t xml:space="preserve"> </w:t>
            </w:r>
            <w:r w:rsidRPr="00805CAE">
              <w:rPr>
                <w:rFonts w:cs="Arial"/>
                <w:sz w:val="16"/>
                <w:szCs w:val="16"/>
              </w:rPr>
              <w:t>time</w:t>
            </w:r>
            <w:r w:rsidR="00274100" w:rsidRPr="00805CAE">
              <w:rPr>
                <w:rFonts w:cs="Arial"/>
                <w:sz w:val="16"/>
                <w:szCs w:val="16"/>
              </w:rPr>
              <w:t>d</w:t>
            </w:r>
            <w:r w:rsidR="00A72A3A" w:rsidRPr="00805CAE">
              <w:rPr>
                <w:rFonts w:cs="Arial"/>
                <w:sz w:val="16"/>
                <w:szCs w:val="16"/>
              </w:rPr>
              <w:t xml:space="preserve"> </w:t>
            </w:r>
            <w:r w:rsidR="00274100" w:rsidRPr="00805CAE">
              <w:rPr>
                <w:rFonts w:cs="Arial"/>
                <w:sz w:val="16"/>
                <w:szCs w:val="16"/>
              </w:rPr>
              <w:t>out</w:t>
            </w:r>
            <w:r w:rsidR="00A72A3A" w:rsidRPr="00805CAE">
              <w:rPr>
                <w:rFonts w:cs="Arial"/>
                <w:sz w:val="16"/>
                <w:szCs w:val="16"/>
              </w:rPr>
              <w:t xml:space="preserve"> </w:t>
            </w:r>
            <w:r w:rsidR="00274100" w:rsidRPr="00805CAE">
              <w:rPr>
                <w:rFonts w:cs="Arial"/>
                <w:sz w:val="16"/>
                <w:szCs w:val="16"/>
              </w:rPr>
              <w:t>due</w:t>
            </w:r>
            <w:r w:rsidR="00A72A3A" w:rsidRPr="00805CAE">
              <w:rPr>
                <w:rFonts w:cs="Arial"/>
                <w:sz w:val="16"/>
                <w:szCs w:val="16"/>
              </w:rPr>
              <w:t xml:space="preserve"> </w:t>
            </w:r>
            <w:r w:rsidR="00274100" w:rsidRPr="00805CAE">
              <w:rPr>
                <w:rFonts w:cs="Arial"/>
                <w:sz w:val="16"/>
                <w:szCs w:val="16"/>
              </w:rPr>
              <w:t>to</w:t>
            </w:r>
            <w:r w:rsidR="00A72A3A" w:rsidRPr="00805CAE">
              <w:rPr>
                <w:rFonts w:cs="Arial"/>
                <w:sz w:val="16"/>
                <w:szCs w:val="16"/>
              </w:rPr>
              <w:t xml:space="preserve"> </w:t>
            </w:r>
            <w:r w:rsidRPr="00805CAE">
              <w:rPr>
                <w:rFonts w:cs="Arial"/>
                <w:sz w:val="16"/>
                <w:szCs w:val="16"/>
              </w:rPr>
              <w:t>no</w:t>
            </w:r>
            <w:r w:rsidR="00A72A3A" w:rsidRPr="00805CAE">
              <w:rPr>
                <w:rFonts w:cs="Arial"/>
                <w:sz w:val="16"/>
                <w:szCs w:val="16"/>
              </w:rPr>
              <w:t xml:space="preserve"> </w:t>
            </w:r>
            <w:r w:rsidRPr="00805CAE">
              <w:rPr>
                <w:rFonts w:cs="Arial"/>
                <w:sz w:val="16"/>
                <w:szCs w:val="16"/>
              </w:rPr>
              <w:t>ack</w:t>
            </w:r>
            <w:r w:rsidR="00A72A3A" w:rsidRPr="00805CAE">
              <w:rPr>
                <w:rFonts w:cs="Arial"/>
                <w:sz w:val="16"/>
                <w:szCs w:val="16"/>
              </w:rPr>
              <w:t xml:space="preserve"> </w:t>
            </w:r>
            <w:r w:rsidR="00274100" w:rsidRPr="00805CAE">
              <w:rPr>
                <w:rFonts w:cs="Arial"/>
                <w:sz w:val="16"/>
                <w:szCs w:val="16"/>
              </w:rPr>
              <w:t>being</w:t>
            </w:r>
            <w:r w:rsidR="00A72A3A" w:rsidRPr="00805CAE">
              <w:rPr>
                <w:rFonts w:cs="Arial"/>
                <w:sz w:val="16"/>
                <w:szCs w:val="16"/>
              </w:rPr>
              <w:t xml:space="preserve"> </w:t>
            </w:r>
            <w:r w:rsidRPr="00805CAE">
              <w:rPr>
                <w:rFonts w:cs="Arial"/>
                <w:sz w:val="16"/>
                <w:szCs w:val="16"/>
              </w:rPr>
              <w:t>returned</w:t>
            </w:r>
            <w:r w:rsidR="00A72A3A" w:rsidRPr="00805CAE">
              <w:rPr>
                <w:rFonts w:cs="Arial"/>
                <w:sz w:val="16"/>
                <w:szCs w:val="16"/>
              </w:rPr>
              <w:t xml:space="preserve"> </w:t>
            </w:r>
            <w:r w:rsidRPr="00805CAE">
              <w:rPr>
                <w:rFonts w:cs="Arial"/>
                <w:sz w:val="16"/>
                <w:szCs w:val="16"/>
              </w:rPr>
              <w:t>for</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certain</w:t>
            </w:r>
            <w:r w:rsidR="00A72A3A" w:rsidRPr="00805CAE">
              <w:rPr>
                <w:rFonts w:cs="Arial"/>
                <w:sz w:val="16"/>
                <w:szCs w:val="16"/>
              </w:rPr>
              <w:t xml:space="preserve"> </w:t>
            </w:r>
            <w:r w:rsidRPr="00805CAE">
              <w:rPr>
                <w:rFonts w:cs="Arial"/>
                <w:sz w:val="16"/>
                <w:szCs w:val="16"/>
              </w:rPr>
              <w:t>period</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time</w:t>
            </w:r>
            <w:r w:rsidR="00A72A3A" w:rsidRPr="00805CAE">
              <w:rPr>
                <w:rFonts w:cs="Arial"/>
                <w:sz w:val="16"/>
                <w:szCs w:val="16"/>
              </w:rPr>
              <w:t xml:space="preserve"> </w:t>
            </w:r>
            <w:r w:rsidRPr="00805CAE">
              <w:rPr>
                <w:rFonts w:cs="Arial"/>
                <w:sz w:val="16"/>
                <w:szCs w:val="16"/>
              </w:rPr>
              <w:t>(defined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MTL),</w:t>
            </w:r>
            <w:r w:rsidR="00A72A3A" w:rsidRPr="00805CAE">
              <w:rPr>
                <w:rFonts w:cs="Arial"/>
                <w:sz w:val="16"/>
                <w:szCs w:val="16"/>
              </w:rPr>
              <w:t xml:space="preserve"> </w:t>
            </w:r>
            <w:r w:rsidRPr="00805CAE">
              <w:rPr>
                <w:rFonts w:cs="Arial"/>
                <w:sz w:val="16"/>
                <w:szCs w:val="16"/>
              </w:rPr>
              <w:t>or</w:t>
            </w:r>
            <w:r w:rsidR="00A72A3A" w:rsidRPr="00805CAE">
              <w:rPr>
                <w:rFonts w:cs="Arial"/>
                <w:sz w:val="16"/>
                <w:szCs w:val="16"/>
              </w:rPr>
              <w:t xml:space="preserve"> </w:t>
            </w:r>
            <w:proofErr w:type="gramStart"/>
            <w:r w:rsidRPr="00805CAE">
              <w:rPr>
                <w:rFonts w:cs="Arial"/>
                <w:sz w:val="16"/>
                <w:szCs w:val="16"/>
              </w:rPr>
              <w:t>no</w:t>
            </w:r>
            <w:r w:rsidR="00A72A3A" w:rsidRPr="00805CAE">
              <w:rPr>
                <w:rFonts w:cs="Arial"/>
                <w:sz w:val="16"/>
                <w:szCs w:val="16"/>
              </w:rPr>
              <w:t xml:space="preserve"> </w:t>
            </w:r>
            <w:r w:rsidRPr="00805CAE">
              <w:rPr>
                <w:rFonts w:cs="Arial"/>
                <w:sz w:val="16"/>
                <w:szCs w:val="16"/>
              </w:rPr>
              <w:t>reply</w:t>
            </w:r>
            <w:r w:rsidR="00A72A3A" w:rsidRPr="00805CAE">
              <w:rPr>
                <w:rFonts w:cs="Arial"/>
                <w:sz w:val="16"/>
                <w:szCs w:val="16"/>
              </w:rPr>
              <w:t xml:space="preserve"> </w:t>
            </w:r>
            <w:r w:rsidRPr="00805CAE">
              <w:rPr>
                <w:rFonts w:cs="Arial"/>
                <w:sz w:val="16"/>
                <w:szCs w:val="16"/>
              </w:rPr>
              <w:t>has</w:t>
            </w:r>
            <w:r w:rsidR="00A72A3A" w:rsidRPr="00805CAE">
              <w:rPr>
                <w:rFonts w:cs="Arial"/>
                <w:sz w:val="16"/>
                <w:szCs w:val="16"/>
              </w:rPr>
              <w:t xml:space="preserve"> </w:t>
            </w:r>
            <w:r w:rsidRPr="00805CAE">
              <w:rPr>
                <w:rFonts w:cs="Arial"/>
                <w:sz w:val="16"/>
                <w:szCs w:val="16"/>
              </w:rPr>
              <w:t>been</w:t>
            </w:r>
            <w:r w:rsidR="00A72A3A" w:rsidRPr="00805CAE">
              <w:rPr>
                <w:rFonts w:cs="Arial"/>
                <w:sz w:val="16"/>
                <w:szCs w:val="16"/>
              </w:rPr>
              <w:t xml:space="preserve"> </w:t>
            </w:r>
            <w:r w:rsidRPr="00805CAE">
              <w:rPr>
                <w:rFonts w:cs="Arial"/>
                <w:sz w:val="16"/>
                <w:szCs w:val="16"/>
              </w:rPr>
              <w:t>received</w:t>
            </w:r>
            <w:r w:rsidR="00A72A3A" w:rsidRPr="00805CAE">
              <w:rPr>
                <w:rFonts w:cs="Arial"/>
                <w:sz w:val="16"/>
                <w:szCs w:val="16"/>
              </w:rPr>
              <w:t xml:space="preserve"> </w:t>
            </w:r>
            <w:r w:rsidR="00274100"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Coordinator</w:t>
            </w:r>
            <w:proofErr w:type="gramEnd"/>
            <w:r w:rsidR="00A72A3A" w:rsidRPr="00805CAE">
              <w:rPr>
                <w:rFonts w:cs="Arial"/>
                <w:sz w:val="16"/>
                <w:szCs w:val="16"/>
              </w:rPr>
              <w:t xml:space="preserve"> </w:t>
            </w:r>
            <w:r w:rsidRPr="00805CAE">
              <w:rPr>
                <w:rFonts w:cs="Arial"/>
                <w:sz w:val="16"/>
                <w:szCs w:val="16"/>
              </w:rPr>
              <w:t>for</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certain</w:t>
            </w:r>
            <w:r w:rsidR="00A72A3A" w:rsidRPr="00805CAE">
              <w:rPr>
                <w:rFonts w:cs="Arial"/>
                <w:sz w:val="16"/>
                <w:szCs w:val="16"/>
              </w:rPr>
              <w:t xml:space="preserve"> </w:t>
            </w:r>
            <w:r w:rsidRPr="00805CAE">
              <w:rPr>
                <w:rFonts w:cs="Arial"/>
                <w:sz w:val="16"/>
                <w:szCs w:val="16"/>
              </w:rPr>
              <w:t>period</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time</w:t>
            </w:r>
            <w:r w:rsidR="00A72A3A" w:rsidRPr="00805CAE">
              <w:rPr>
                <w:rFonts w:cs="Arial"/>
                <w:sz w:val="16"/>
                <w:szCs w:val="16"/>
              </w:rPr>
              <w:t xml:space="preserve"> </w:t>
            </w:r>
            <w:r w:rsidRPr="00805CAE">
              <w:rPr>
                <w:rFonts w:cs="Arial"/>
                <w:sz w:val="16"/>
                <w:szCs w:val="16"/>
              </w:rPr>
              <w:t>(defined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Coordinator).</w:t>
            </w:r>
          </w:p>
        </w:tc>
      </w:tr>
    </w:tbl>
    <w:p w14:paraId="6177D032" w14:textId="77777777" w:rsidR="007C7224" w:rsidRDefault="007C7224" w:rsidP="007C7224">
      <w:pPr>
        <w:pStyle w:val="Caption"/>
        <w:jc w:val="center"/>
      </w:pPr>
      <w:r>
        <w:t xml:space="preserve">Table </w:t>
      </w:r>
      <w:fldSimple w:instr=" SEQ Table \* ARABIC ">
        <w:r w:rsidR="008C548C">
          <w:rPr>
            <w:noProof/>
          </w:rPr>
          <w:t>3</w:t>
        </w:r>
      </w:fldSimple>
      <w:r>
        <w:t xml:space="preserve"> – </w:t>
      </w:r>
      <w:r w:rsidRPr="000A0F46">
        <w:rPr>
          <w:rFonts w:cs="Arial"/>
        </w:rPr>
        <w:t>PA</w:t>
      </w:r>
      <w:r>
        <w:rPr>
          <w:rFonts w:cs="Arial"/>
        </w:rPr>
        <w:t xml:space="preserve"> </w:t>
      </w:r>
      <w:r w:rsidRPr="000A0F46">
        <w:rPr>
          <w:rFonts w:cs="Arial"/>
        </w:rPr>
        <w:t>to</w:t>
      </w:r>
      <w:r>
        <w:rPr>
          <w:rFonts w:cs="Arial"/>
        </w:rPr>
        <w:t xml:space="preserve"> </w:t>
      </w:r>
      <w:r w:rsidRPr="000A0F46">
        <w:rPr>
          <w:rFonts w:cs="Arial"/>
        </w:rPr>
        <w:t>RA</w:t>
      </w:r>
      <w:r>
        <w:rPr>
          <w:rFonts w:cs="Arial"/>
        </w:rPr>
        <w:t xml:space="preserve"> </w:t>
      </w:r>
      <w:r w:rsidRPr="000A0F46">
        <w:rPr>
          <w:rFonts w:cs="Arial"/>
        </w:rPr>
        <w:t>messages</w:t>
      </w:r>
    </w:p>
    <w:p w14:paraId="4C7AF80A" w14:textId="77777777" w:rsidR="001D4931" w:rsidRDefault="001D4931" w:rsidP="001D4931">
      <w:pPr>
        <w:rPr>
          <w:rFonts w:cs="Arial"/>
        </w:rPr>
      </w:pPr>
    </w:p>
    <w:p w14:paraId="248A645D" w14:textId="77777777" w:rsidR="00A67A44" w:rsidRDefault="00A67A44" w:rsidP="00A67A44">
      <w:pPr>
        <w:pStyle w:val="Heading2"/>
      </w:pPr>
      <w:bookmarkStart w:id="60" w:name="_Toc355354825"/>
      <w:bookmarkStart w:id="61" w:name="_Toc231629490"/>
      <w:r w:rsidRPr="000A0F46">
        <w:t>NSI</w:t>
      </w:r>
      <w:r>
        <w:t xml:space="preserve"> </w:t>
      </w:r>
      <w:r w:rsidRPr="000A0F46">
        <w:t>State</w:t>
      </w:r>
      <w:r>
        <w:t xml:space="preserve"> </w:t>
      </w:r>
      <w:r w:rsidRPr="000A0F46">
        <w:t>Machines</w:t>
      </w:r>
      <w:bookmarkEnd w:id="60"/>
      <w:bookmarkEnd w:id="61"/>
    </w:p>
    <w:p w14:paraId="6C38F742" w14:textId="77777777" w:rsidR="001D4931" w:rsidRPr="000A0F46" w:rsidRDefault="001D4931" w:rsidP="001D4931">
      <w:pPr>
        <w:rPr>
          <w:rFonts w:cs="Arial"/>
        </w:rPr>
      </w:pPr>
    </w:p>
    <w:p w14:paraId="60729703" w14:textId="324E737B" w:rsidR="001D4931" w:rsidRDefault="00F15B74" w:rsidP="001D4931">
      <w:pPr>
        <w:rPr>
          <w:rFonts w:cs="Arial"/>
        </w:rPr>
      </w:pPr>
      <w:r>
        <w:rPr>
          <w:rFonts w:cs="Arial"/>
        </w:rPr>
        <w:t>The</w:t>
      </w:r>
      <w:r w:rsidR="00A72A3A">
        <w:rPr>
          <w:rFonts w:cs="Arial"/>
        </w:rPr>
        <w:t xml:space="preserve"> </w:t>
      </w:r>
      <w:r>
        <w:rPr>
          <w:rFonts w:cs="Arial"/>
        </w:rPr>
        <w:t>b</w:t>
      </w:r>
      <w:r w:rsidR="001D4931" w:rsidRPr="000A0F46">
        <w:rPr>
          <w:rFonts w:cs="Arial"/>
        </w:rPr>
        <w:t>ehavior</w:t>
      </w:r>
      <w:r w:rsidR="00A72A3A">
        <w:rPr>
          <w:rFonts w:cs="Arial"/>
        </w:rPr>
        <w:t xml:space="preserve"> </w:t>
      </w:r>
      <w:r w:rsidR="001D4931" w:rsidRPr="000A0F46">
        <w:rPr>
          <w:rFonts w:cs="Arial"/>
        </w:rPr>
        <w:t>of</w:t>
      </w:r>
      <w:r w:rsidR="00A72A3A">
        <w:rPr>
          <w:rFonts w:cs="Arial"/>
        </w:rPr>
        <w:t xml:space="preserve"> </w:t>
      </w:r>
      <w:r>
        <w:rPr>
          <w:rFonts w:cs="Arial"/>
        </w:rPr>
        <w:t>the</w:t>
      </w:r>
      <w:r w:rsidR="00A72A3A">
        <w:rPr>
          <w:rFonts w:cs="Arial"/>
        </w:rPr>
        <w:t xml:space="preserve"> </w:t>
      </w:r>
      <w:r w:rsidR="001D4931" w:rsidRPr="000A0F46">
        <w:rPr>
          <w:rFonts w:cs="Arial"/>
        </w:rPr>
        <w:t>NSI</w:t>
      </w:r>
      <w:r w:rsidR="00A72A3A">
        <w:rPr>
          <w:rFonts w:cs="Arial"/>
        </w:rPr>
        <w:t xml:space="preserve"> </w:t>
      </w:r>
      <w:r w:rsidR="001D4931" w:rsidRPr="000A0F46">
        <w:rPr>
          <w:rFonts w:cs="Arial"/>
        </w:rPr>
        <w:t>CS</w:t>
      </w:r>
      <w:r w:rsidR="00A72A3A">
        <w:rPr>
          <w:rFonts w:cs="Arial"/>
        </w:rPr>
        <w:t xml:space="preserve"> </w:t>
      </w:r>
      <w:r w:rsidR="001D4931" w:rsidRPr="000A0F46">
        <w:rPr>
          <w:rFonts w:cs="Arial"/>
        </w:rPr>
        <w:t>protocol</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modeled</w:t>
      </w:r>
      <w:r w:rsidR="00A72A3A">
        <w:rPr>
          <w:rFonts w:cs="Arial"/>
        </w:rPr>
        <w:t xml:space="preserve"> </w:t>
      </w:r>
      <w:r>
        <w:rPr>
          <w:rFonts w:cs="Arial"/>
        </w:rPr>
        <w:t>in</w:t>
      </w:r>
      <w:r w:rsidR="00A72A3A">
        <w:rPr>
          <w:rFonts w:cs="Arial"/>
        </w:rPr>
        <w:t xml:space="preserve"> </w:t>
      </w:r>
      <w:r>
        <w:rPr>
          <w:rFonts w:cs="Arial"/>
        </w:rPr>
        <w:t>two</w:t>
      </w:r>
      <w:r w:rsidR="00A72A3A">
        <w:rPr>
          <w:rFonts w:cs="Arial"/>
        </w:rPr>
        <w:t xml:space="preserve"> </w:t>
      </w:r>
      <w:r>
        <w:rPr>
          <w:rFonts w:cs="Arial"/>
        </w:rPr>
        <w:t>ways:</w:t>
      </w:r>
      <w:r w:rsidR="00A72A3A">
        <w:rPr>
          <w:rFonts w:cs="Arial"/>
        </w:rPr>
        <w:t xml:space="preserve"> </w:t>
      </w:r>
      <w:r>
        <w:rPr>
          <w:rFonts w:cs="Arial"/>
        </w:rPr>
        <w:t>with</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machines</w:t>
      </w:r>
      <w:r w:rsidR="00A72A3A">
        <w:rPr>
          <w:rFonts w:cs="Arial"/>
        </w:rPr>
        <w:t xml:space="preserve"> </w:t>
      </w:r>
      <w:r w:rsidR="001D4931" w:rsidRPr="000A0F46">
        <w:rPr>
          <w:rFonts w:cs="Arial"/>
        </w:rPr>
        <w:t>and</w:t>
      </w:r>
      <w:r w:rsidR="00A72A3A">
        <w:rPr>
          <w:rFonts w:cs="Arial"/>
        </w:rPr>
        <w:t xml:space="preserve"> </w:t>
      </w:r>
      <w:r>
        <w:rPr>
          <w:rFonts w:cs="Arial"/>
        </w:rPr>
        <w:t>with</w:t>
      </w:r>
      <w:r w:rsidR="00A72A3A">
        <w:rPr>
          <w:rFonts w:cs="Arial"/>
        </w:rPr>
        <w:t xml:space="preserve"> </w:t>
      </w:r>
      <w:r>
        <w:rPr>
          <w:rFonts w:cs="Arial"/>
        </w:rPr>
        <w:t>behavioral</w:t>
      </w:r>
      <w:r w:rsidR="00A72A3A">
        <w:rPr>
          <w:rFonts w:cs="Arial"/>
        </w:rPr>
        <w:t xml:space="preserve"> </w:t>
      </w:r>
      <w:r>
        <w:rPr>
          <w:rFonts w:cs="Arial"/>
        </w:rPr>
        <w:t>description</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coordinator</w:t>
      </w:r>
      <w:r w:rsidR="00A72A3A">
        <w:rPr>
          <w:rFonts w:cs="Arial"/>
        </w:rPr>
        <w:t xml:space="preserve"> </w:t>
      </w:r>
      <w:r>
        <w:rPr>
          <w:rFonts w:cs="Arial"/>
        </w:rPr>
        <w:t>function</w:t>
      </w:r>
      <w:r w:rsidR="001D4931" w:rsidRPr="000A0F46">
        <w:rPr>
          <w:rFonts w:cs="Arial"/>
        </w:rPr>
        <w:t>.</w:t>
      </w:r>
      <w:r w:rsidR="00A72A3A">
        <w:rPr>
          <w:rFonts w:cs="Arial"/>
        </w:rPr>
        <w:t xml:space="preserve"> </w:t>
      </w:r>
      <w:r>
        <w:rPr>
          <w:rFonts w:cs="Arial"/>
        </w:rPr>
        <w:t>In</w:t>
      </w:r>
      <w:r w:rsidR="00A72A3A">
        <w:rPr>
          <w:rFonts w:cs="Arial"/>
        </w:rPr>
        <w:t xml:space="preserve"> </w:t>
      </w:r>
      <w:r>
        <w:rPr>
          <w:rFonts w:cs="Arial"/>
        </w:rPr>
        <w:t>total</w:t>
      </w:r>
      <w:r w:rsidR="00A72A3A">
        <w:rPr>
          <w:rFonts w:cs="Arial"/>
        </w:rPr>
        <w:t xml:space="preserve"> </w:t>
      </w:r>
      <w:r>
        <w:rPr>
          <w:rFonts w:cs="Arial"/>
        </w:rPr>
        <w:t>t</w:t>
      </w:r>
      <w:r w:rsidR="001D4931" w:rsidRPr="000A0F46">
        <w:rPr>
          <w:rFonts w:cs="Arial"/>
        </w:rPr>
        <w:t>here</w:t>
      </w:r>
      <w:r w:rsidR="00A72A3A">
        <w:rPr>
          <w:rFonts w:cs="Arial"/>
        </w:rPr>
        <w:t xml:space="preserve"> </w:t>
      </w:r>
      <w:r w:rsidR="001D4931" w:rsidRPr="000A0F46">
        <w:rPr>
          <w:rFonts w:cs="Arial"/>
        </w:rPr>
        <w:t>are</w:t>
      </w:r>
      <w:r w:rsidR="00A72A3A">
        <w:rPr>
          <w:rFonts w:cs="Arial"/>
        </w:rPr>
        <w:t xml:space="preserve"> </w:t>
      </w:r>
      <w:r w:rsidR="001D4931" w:rsidRPr="000A0F46">
        <w:rPr>
          <w:rFonts w:cs="Arial"/>
        </w:rPr>
        <w:t>three</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machines,</w:t>
      </w:r>
      <w:r w:rsidR="00A72A3A">
        <w:rPr>
          <w:rFonts w:cs="Arial"/>
        </w:rPr>
        <w:t xml:space="preserve"> </w:t>
      </w:r>
      <w:r>
        <w:rPr>
          <w:rFonts w:cs="Arial"/>
        </w:rPr>
        <w:t>the</w:t>
      </w:r>
      <w:r w:rsidR="00A72A3A">
        <w:rPr>
          <w:rFonts w:cs="Arial"/>
        </w:rPr>
        <w:t xml:space="preserve"> </w:t>
      </w:r>
      <w:r w:rsidR="001D4931" w:rsidRPr="000A0F46">
        <w:rPr>
          <w:rFonts w:cs="Arial"/>
        </w:rPr>
        <w:t>Reservation</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Pr>
          <w:rFonts w:cs="Arial"/>
        </w:rPr>
        <w:t>(RSM)</w:t>
      </w:r>
      <w:r w:rsidR="001D4931" w:rsidRPr="000A0F46">
        <w:rPr>
          <w:rFonts w:cs="Arial"/>
        </w:rPr>
        <w:t>,</w:t>
      </w:r>
      <w:r w:rsidR="00A72A3A">
        <w:rPr>
          <w:rFonts w:cs="Arial"/>
        </w:rPr>
        <w:t xml:space="preserve"> </w:t>
      </w:r>
      <w:r>
        <w:rPr>
          <w:rFonts w:cs="Arial"/>
        </w:rPr>
        <w:t>the</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Pr>
          <w:rFonts w:cs="Arial"/>
        </w:rPr>
        <w:t>(</w:t>
      </w:r>
      <w:r w:rsidRPr="000A0F46">
        <w:rPr>
          <w:rFonts w:cs="Arial"/>
        </w:rPr>
        <w:t>PSM</w:t>
      </w:r>
      <w:r>
        <w:rPr>
          <w:rFonts w:cs="Arial"/>
        </w:rPr>
        <w:t>)</w:t>
      </w:r>
      <w:r w:rsidR="00A72A3A">
        <w:rPr>
          <w:rFonts w:cs="Arial"/>
        </w:rPr>
        <w:t xml:space="preserve"> </w:t>
      </w:r>
      <w:r>
        <w:rPr>
          <w:rFonts w:cs="Arial"/>
        </w:rPr>
        <w:t>and</w:t>
      </w:r>
      <w:r w:rsidR="00A72A3A">
        <w:rPr>
          <w:rFonts w:cs="Arial"/>
        </w:rPr>
        <w:t xml:space="preserve"> </w:t>
      </w:r>
      <w:r>
        <w:rPr>
          <w:rFonts w:cs="Arial"/>
        </w:rPr>
        <w:t>the</w:t>
      </w:r>
      <w:r w:rsidR="00A72A3A">
        <w:rPr>
          <w:rFonts w:cs="Arial"/>
        </w:rPr>
        <w:t xml:space="preserve"> </w:t>
      </w:r>
      <w:r w:rsidR="001D4931" w:rsidRPr="000A0F46">
        <w:rPr>
          <w:rFonts w:cs="Arial"/>
        </w:rPr>
        <w:t>Lifecycle</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Pr>
          <w:rFonts w:cs="Arial"/>
        </w:rPr>
        <w:t>(</w:t>
      </w:r>
      <w:r w:rsidRPr="000A0F46">
        <w:rPr>
          <w:rFonts w:cs="Arial"/>
        </w:rPr>
        <w:t>LSM</w:t>
      </w:r>
      <w:r w:rsidR="001D4931" w:rsidRPr="000A0F46">
        <w:rPr>
          <w:rFonts w:cs="Arial"/>
        </w:rPr>
        <w:t>).</w:t>
      </w:r>
      <w:r w:rsidR="00A72A3A">
        <w:rPr>
          <w:rFonts w:cs="Arial"/>
        </w:rPr>
        <w:t xml:space="preserve"> </w:t>
      </w:r>
      <w:r>
        <w:rPr>
          <w:rFonts w:cs="Arial"/>
        </w:rPr>
        <w:t>The</w:t>
      </w:r>
      <w:r w:rsidR="00A72A3A">
        <w:rPr>
          <w:rFonts w:cs="Arial"/>
        </w:rPr>
        <w:t xml:space="preserve"> </w:t>
      </w:r>
      <w:r>
        <w:rPr>
          <w:rFonts w:cs="Arial"/>
        </w:rPr>
        <w:t>s</w:t>
      </w:r>
      <w:r w:rsidR="001D4931" w:rsidRPr="000A0F46">
        <w:rPr>
          <w:rFonts w:cs="Arial"/>
        </w:rPr>
        <w:t>tate</w:t>
      </w:r>
      <w:r w:rsidR="00A72A3A">
        <w:rPr>
          <w:rFonts w:cs="Arial"/>
        </w:rPr>
        <w:t xml:space="preserve"> </w:t>
      </w:r>
      <w:r w:rsidR="001D4931" w:rsidRPr="000A0F46">
        <w:rPr>
          <w:rFonts w:cs="Arial"/>
        </w:rPr>
        <w:t>machines</w:t>
      </w:r>
      <w:r w:rsidR="00A72A3A">
        <w:rPr>
          <w:rFonts w:cs="Arial"/>
        </w:rPr>
        <w:t xml:space="preserve"> </w:t>
      </w:r>
      <w:r w:rsidR="001D4931" w:rsidRPr="000A0F46">
        <w:rPr>
          <w:rFonts w:cs="Arial"/>
        </w:rPr>
        <w:t>explicitly</w:t>
      </w:r>
      <w:r w:rsidR="00A72A3A">
        <w:rPr>
          <w:rFonts w:cs="Arial"/>
        </w:rPr>
        <w:t xml:space="preserve"> </w:t>
      </w:r>
      <w:r w:rsidR="001D4931" w:rsidRPr="000A0F46">
        <w:rPr>
          <w:rFonts w:cs="Arial"/>
        </w:rPr>
        <w:t>regulate</w:t>
      </w:r>
      <w:r w:rsidR="00A72A3A">
        <w:rPr>
          <w:rFonts w:cs="Arial"/>
        </w:rPr>
        <w:t xml:space="preserve"> </w:t>
      </w:r>
      <w:r>
        <w:rPr>
          <w:rFonts w:cs="Arial"/>
        </w:rPr>
        <w:t>sequence</w:t>
      </w:r>
      <w:r w:rsidR="00A72A3A">
        <w:rPr>
          <w:rFonts w:cs="Arial"/>
        </w:rPr>
        <w:t xml:space="preserve"> </w:t>
      </w:r>
      <w:r>
        <w:rPr>
          <w:rFonts w:cs="Arial"/>
        </w:rPr>
        <w:t>by</w:t>
      </w:r>
      <w:r w:rsidR="00A72A3A">
        <w:rPr>
          <w:rFonts w:cs="Arial"/>
        </w:rPr>
        <w:t xml:space="preserve"> </w:t>
      </w:r>
      <w:r>
        <w:rPr>
          <w:rFonts w:cs="Arial"/>
        </w:rPr>
        <w:t>which</w:t>
      </w:r>
      <w:r w:rsidR="00A72A3A">
        <w:rPr>
          <w:rFonts w:cs="Arial"/>
        </w:rPr>
        <w:t xml:space="preserve"> </w:t>
      </w:r>
      <w:r>
        <w:rPr>
          <w:rFonts w:cs="Arial"/>
        </w:rPr>
        <w:t>messages</w:t>
      </w:r>
      <w:r w:rsidR="00A72A3A">
        <w:rPr>
          <w:rFonts w:cs="Arial"/>
        </w:rPr>
        <w:t xml:space="preserve"> </w:t>
      </w:r>
      <w:r>
        <w:rPr>
          <w:rFonts w:cs="Arial"/>
        </w:rPr>
        <w:t>are</w:t>
      </w:r>
      <w:r w:rsidR="00A72A3A">
        <w:rPr>
          <w:rFonts w:cs="Arial"/>
        </w:rPr>
        <w:t xml:space="preserve"> </w:t>
      </w:r>
      <w:r>
        <w:rPr>
          <w:rFonts w:cs="Arial"/>
        </w:rPr>
        <w:t>processed</w:t>
      </w:r>
      <w:r w:rsidR="00A72A3A">
        <w:rPr>
          <w:rFonts w:cs="Arial"/>
        </w:rPr>
        <w:t xml:space="preserve"> </w:t>
      </w:r>
      <w:del w:id="62" w:author="Chin Guok" w:date="2013-06-01T13:31:00Z">
        <w:r w:rsidDel="00A52A6F">
          <w:rPr>
            <w:rFonts w:cs="Arial"/>
          </w:rPr>
          <w:delText>of</w:delText>
        </w:r>
        <w:r w:rsidR="00A72A3A" w:rsidDel="00A52A6F">
          <w:rPr>
            <w:rFonts w:cs="Arial"/>
          </w:rPr>
          <w:delText xml:space="preserve"> </w:delText>
        </w:r>
        <w:r w:rsidDel="00A52A6F">
          <w:rPr>
            <w:rFonts w:cs="Arial"/>
          </w:rPr>
          <w:delText>each</w:delText>
        </w:r>
        <w:r w:rsidR="00A72A3A" w:rsidDel="00A52A6F">
          <w:rPr>
            <w:rFonts w:cs="Arial"/>
          </w:rPr>
          <w:delText xml:space="preserve"> </w:delText>
        </w:r>
      </w:del>
      <w:r>
        <w:rPr>
          <w:rFonts w:cs="Arial"/>
        </w:rPr>
        <w:t>for</w:t>
      </w:r>
      <w:r w:rsidR="00A72A3A">
        <w:rPr>
          <w:rFonts w:cs="Arial"/>
        </w:rPr>
        <w:t xml:space="preserve"> </w:t>
      </w:r>
      <w:r>
        <w:rPr>
          <w:rFonts w:cs="Arial"/>
        </w:rPr>
        <w:t>each</w:t>
      </w:r>
      <w:r w:rsidR="00A72A3A">
        <w:rPr>
          <w:rFonts w:cs="Arial"/>
        </w:rPr>
        <w:t xml:space="preserve"> </w:t>
      </w:r>
      <w:r>
        <w:rPr>
          <w:rFonts w:cs="Arial"/>
        </w:rPr>
        <w:t>message</w:t>
      </w:r>
      <w:r w:rsidR="00A72A3A">
        <w:rPr>
          <w:rFonts w:cs="Arial"/>
        </w:rPr>
        <w:t xml:space="preserve"> </w:t>
      </w:r>
      <w:r>
        <w:rPr>
          <w:rFonts w:cs="Arial"/>
        </w:rPr>
        <w:t>type:</w:t>
      </w:r>
      <w:r w:rsidR="00A72A3A">
        <w:rPr>
          <w:rFonts w:cs="Arial"/>
        </w:rPr>
        <w:t xml:space="preserve"> </w:t>
      </w:r>
      <w:r w:rsidRPr="000A0F46">
        <w:rPr>
          <w:rFonts w:cs="Arial"/>
        </w:rPr>
        <w:t>RSM,</w:t>
      </w:r>
      <w:r w:rsidR="00A72A3A">
        <w:rPr>
          <w:rFonts w:cs="Arial"/>
        </w:rPr>
        <w:t xml:space="preserve"> </w:t>
      </w:r>
      <w:r w:rsidRPr="000A0F46">
        <w:rPr>
          <w:rFonts w:cs="Arial"/>
        </w:rPr>
        <w:t>PSM</w:t>
      </w:r>
      <w:r w:rsidR="00A72A3A">
        <w:rPr>
          <w:rFonts w:cs="Arial"/>
        </w:rPr>
        <w:t xml:space="preserve"> </w:t>
      </w:r>
      <w:r w:rsidRPr="000A0F46">
        <w:rPr>
          <w:rFonts w:cs="Arial"/>
        </w:rPr>
        <w:t>and</w:t>
      </w:r>
      <w:r w:rsidR="00A72A3A">
        <w:rPr>
          <w:rFonts w:cs="Arial"/>
        </w:rPr>
        <w:t xml:space="preserve"> </w:t>
      </w:r>
      <w:r w:rsidRPr="000A0F46">
        <w:rPr>
          <w:rFonts w:cs="Arial"/>
        </w:rPr>
        <w:t>LSM</w:t>
      </w:r>
      <w:r w:rsidR="001D4931" w:rsidRPr="000A0F46">
        <w:rPr>
          <w:rFonts w:cs="Arial"/>
        </w:rPr>
        <w:t>.</w:t>
      </w:r>
    </w:p>
    <w:p w14:paraId="271827A2" w14:textId="77777777" w:rsidR="00F15B74" w:rsidRDefault="00F15B74" w:rsidP="001D4931">
      <w:pPr>
        <w:rPr>
          <w:rFonts w:cs="Arial"/>
        </w:rPr>
      </w:pPr>
    </w:p>
    <w:p w14:paraId="64B527A6" w14:textId="6FD39A4D" w:rsidR="00F15B74" w:rsidRPr="000A0F46" w:rsidRDefault="00F15B74" w:rsidP="00F15B74">
      <w:pPr>
        <w:rPr>
          <w:rFonts w:cs="Arial"/>
        </w:rPr>
      </w:pPr>
      <w:r>
        <w:rPr>
          <w:rFonts w:cs="Arial"/>
        </w:rPr>
        <w:t>Figure</w:t>
      </w:r>
      <w:r w:rsidR="00A72A3A">
        <w:rPr>
          <w:rFonts w:cs="Arial"/>
        </w:rPr>
        <w:t xml:space="preserve"> </w:t>
      </w:r>
      <w:ins w:id="63" w:author="Chin Guok" w:date="2013-06-01T13:31:00Z">
        <w:r w:rsidR="00A52A6F">
          <w:rPr>
            <w:rFonts w:cs="Arial"/>
          </w:rPr>
          <w:t>3</w:t>
        </w:r>
      </w:ins>
      <w:del w:id="64" w:author="Chin Guok" w:date="2013-06-01T13:31:00Z">
        <w:r w:rsidDel="00A52A6F">
          <w:rPr>
            <w:rFonts w:cs="Arial"/>
          </w:rPr>
          <w:delText>1</w:delText>
        </w:r>
      </w:del>
      <w:r w:rsidR="00A72A3A">
        <w:rPr>
          <w:rFonts w:cs="Arial"/>
        </w:rPr>
        <w:t xml:space="preserve"> </w:t>
      </w:r>
      <w:r>
        <w:rPr>
          <w:rFonts w:cs="Arial"/>
        </w:rPr>
        <w:t>below</w:t>
      </w:r>
      <w:r w:rsidR="00A72A3A">
        <w:rPr>
          <w:rFonts w:cs="Arial"/>
        </w:rPr>
        <w:t xml:space="preserve"> </w:t>
      </w:r>
      <w:r>
        <w:rPr>
          <w:rFonts w:cs="Arial"/>
        </w:rPr>
        <w:t>shows</w:t>
      </w:r>
      <w:r w:rsidR="00A72A3A">
        <w:rPr>
          <w:rFonts w:cs="Arial"/>
        </w:rPr>
        <w:t xml:space="preserve"> </w:t>
      </w:r>
      <w:r>
        <w:rPr>
          <w:rFonts w:cs="Arial"/>
        </w:rPr>
        <w:t>the</w:t>
      </w:r>
      <w:r w:rsidR="00A72A3A">
        <w:rPr>
          <w:rFonts w:cs="Arial"/>
        </w:rPr>
        <w:t xml:space="preserve"> </w:t>
      </w:r>
      <w:r w:rsidRPr="000A0F46">
        <w:rPr>
          <w:rFonts w:cs="Arial"/>
        </w:rPr>
        <w:t>Reservation</w:t>
      </w:r>
      <w:r w:rsidR="00A72A3A">
        <w:rPr>
          <w:rFonts w:cs="Arial"/>
        </w:rPr>
        <w:t xml:space="preserve"> </w:t>
      </w:r>
      <w:r w:rsidRPr="000A0F46">
        <w:rPr>
          <w:rFonts w:cs="Arial"/>
        </w:rPr>
        <w:t>State</w:t>
      </w:r>
      <w:r w:rsidR="00A72A3A">
        <w:rPr>
          <w:rFonts w:cs="Arial"/>
        </w:rPr>
        <w:t xml:space="preserve"> </w:t>
      </w:r>
      <w:r w:rsidRPr="000A0F46">
        <w:rPr>
          <w:rFonts w:cs="Arial"/>
        </w:rPr>
        <w:t>Machine</w:t>
      </w:r>
      <w:r>
        <w:rPr>
          <w:rFonts w:cs="Arial"/>
        </w:rPr>
        <w:t>.</w:t>
      </w:r>
      <w:r w:rsidR="00A72A3A">
        <w:rPr>
          <w:rFonts w:cs="Arial"/>
        </w:rPr>
        <w:t xml:space="preserve">  </w:t>
      </w:r>
      <w:r>
        <w:rPr>
          <w:rFonts w:cs="Arial"/>
        </w:rPr>
        <w:t>This</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Pr>
          <w:rFonts w:cs="Arial"/>
        </w:rPr>
        <w:t>defines</w:t>
      </w:r>
      <w:r w:rsidR="00A72A3A">
        <w:rPr>
          <w:rFonts w:cs="Arial"/>
        </w:rPr>
        <w:t xml:space="preserve"> </w:t>
      </w:r>
      <w:r>
        <w:rPr>
          <w:rFonts w:cs="Arial"/>
        </w:rPr>
        <w:t>the</w:t>
      </w:r>
      <w:r w:rsidR="00A72A3A">
        <w:rPr>
          <w:rFonts w:cs="Arial"/>
        </w:rPr>
        <w:t xml:space="preserve"> </w:t>
      </w:r>
      <w:r>
        <w:rPr>
          <w:rFonts w:cs="Arial"/>
        </w:rPr>
        <w:t>sequence</w:t>
      </w:r>
      <w:r w:rsidR="00A72A3A">
        <w:rPr>
          <w:rFonts w:cs="Arial"/>
        </w:rPr>
        <w:t xml:space="preserve"> </w:t>
      </w:r>
      <w:r>
        <w:rPr>
          <w:rFonts w:cs="Arial"/>
        </w:rPr>
        <w:t>of</w:t>
      </w:r>
      <w:r w:rsidR="00A72A3A">
        <w:rPr>
          <w:rFonts w:cs="Arial"/>
        </w:rPr>
        <w:t xml:space="preserve"> </w:t>
      </w:r>
      <w:r w:rsidR="00F0225A">
        <w:rPr>
          <w:rFonts w:cs="Arial"/>
        </w:rPr>
        <w:t>operation</w:t>
      </w:r>
      <w:ins w:id="65" w:author="Chin Guok" w:date="2013-06-01T13:36:00Z">
        <w:r w:rsidR="00596E3E">
          <w:rPr>
            <w:rFonts w:cs="Arial"/>
          </w:rPr>
          <w:t>s related to</w:t>
        </w:r>
      </w:ins>
      <w:del w:id="66" w:author="Chin Guok" w:date="2013-06-01T13:36:00Z">
        <w:r w:rsidR="00A72A3A" w:rsidDel="00596E3E">
          <w:rPr>
            <w:rFonts w:cs="Arial"/>
          </w:rPr>
          <w:delText xml:space="preserve"> </w:delText>
        </w:r>
        <w:r w:rsidR="00F0225A" w:rsidDel="00596E3E">
          <w:rPr>
            <w:rFonts w:cs="Arial"/>
          </w:rPr>
          <w:delText>of</w:delText>
        </w:r>
      </w:del>
      <w:r w:rsidR="00A72A3A">
        <w:rPr>
          <w:rFonts w:cs="Arial"/>
        </w:rPr>
        <w:t xml:space="preserve"> </w:t>
      </w:r>
      <w:r>
        <w:rPr>
          <w:rFonts w:cs="Arial"/>
        </w:rPr>
        <w:t>messages</w:t>
      </w:r>
      <w:r w:rsidR="00A72A3A">
        <w:rPr>
          <w:rFonts w:cs="Arial"/>
        </w:rPr>
        <w:t xml:space="preserve"> </w:t>
      </w:r>
      <w:r w:rsidR="00F0225A">
        <w:rPr>
          <w:rFonts w:cs="Arial"/>
        </w:rPr>
        <w:t>of</w:t>
      </w:r>
      <w:r w:rsidR="00A72A3A">
        <w:rPr>
          <w:rFonts w:cs="Arial"/>
        </w:rPr>
        <w:t xml:space="preserve"> </w:t>
      </w:r>
      <w:r w:rsidR="00F0225A">
        <w:rPr>
          <w:rFonts w:cs="Arial"/>
        </w:rPr>
        <w:t>type</w:t>
      </w:r>
      <w:r w:rsidR="00A72A3A">
        <w:rPr>
          <w:rFonts w:cs="Arial"/>
        </w:rPr>
        <w:t xml:space="preserve"> </w:t>
      </w:r>
      <w:r w:rsidR="00F0225A">
        <w:rPr>
          <w:rFonts w:cs="Arial"/>
        </w:rPr>
        <w:t>RSM</w:t>
      </w:r>
      <w:r>
        <w:rPr>
          <w:rFonts w:cs="Arial"/>
        </w:rPr>
        <w:t>.</w:t>
      </w:r>
    </w:p>
    <w:p w14:paraId="14BEF52E" w14:textId="77777777" w:rsidR="00F15B74" w:rsidRPr="000A0F46" w:rsidRDefault="00F15B74" w:rsidP="001D4931">
      <w:pPr>
        <w:rPr>
          <w:rFonts w:cs="Arial"/>
        </w:rPr>
      </w:pPr>
    </w:p>
    <w:p w14:paraId="7CD0B26F" w14:textId="77777777" w:rsidR="001D4931" w:rsidRPr="000A0F46" w:rsidRDefault="001D4931" w:rsidP="001D4931">
      <w:pPr>
        <w:rPr>
          <w:rFonts w:cs="Arial"/>
          <w:b/>
          <w:i/>
        </w:rPr>
      </w:pPr>
    </w:p>
    <w:p w14:paraId="6D5A4C86" w14:textId="77777777" w:rsidR="001D4931" w:rsidRPr="000A0F46" w:rsidRDefault="00721A9F" w:rsidP="002A3D74">
      <w:pPr>
        <w:jc w:val="center"/>
        <w:rPr>
          <w:rFonts w:cs="Arial"/>
        </w:rPr>
      </w:pPr>
      <w:r>
        <w:rPr>
          <w:noProof/>
        </w:rPr>
        <w:lastRenderedPageBreak/>
        <w:drawing>
          <wp:inline distT="0" distB="0" distL="0" distR="0" wp14:anchorId="3CC73AEC" wp14:editId="422C3D96">
            <wp:extent cx="5683910" cy="4479033"/>
            <wp:effectExtent l="0" t="0" r="0" b="0"/>
            <wp:docPr id="9" name="Picture 9" descr="\\CHFILE02\Folders\guy\Desktop\NSICSv2 0_fig_for_doc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CSv2 0_fig_for_doc_v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092" t="11563" r="-849" b="-1752"/>
                    <a:stretch/>
                  </pic:blipFill>
                  <pic:spPr bwMode="auto">
                    <a:xfrm>
                      <a:off x="0" y="0"/>
                      <a:ext cx="5738995" cy="4522441"/>
                    </a:xfrm>
                    <a:prstGeom prst="rect">
                      <a:avLst/>
                    </a:prstGeom>
                    <a:noFill/>
                    <a:ln>
                      <a:noFill/>
                    </a:ln>
                    <a:extLst>
                      <a:ext uri="{53640926-AAD7-44d8-BBD7-CCE9431645EC}">
                        <a14:shadowObscured xmlns:a14="http://schemas.microsoft.com/office/drawing/2010/main"/>
                      </a:ext>
                    </a:extLst>
                  </pic:spPr>
                </pic:pic>
              </a:graphicData>
            </a:graphic>
          </wp:inline>
        </w:drawing>
      </w:r>
    </w:p>
    <w:p w14:paraId="3C36A8CA" w14:textId="77777777" w:rsidR="00F631B5" w:rsidRDefault="00F631B5" w:rsidP="002A3D74">
      <w:pPr>
        <w:pStyle w:val="Caption"/>
        <w:jc w:val="center"/>
      </w:pPr>
    </w:p>
    <w:p w14:paraId="17F62DD1" w14:textId="77777777" w:rsidR="001D4931" w:rsidRPr="000A0F46" w:rsidRDefault="00F631B5" w:rsidP="002A3D74">
      <w:pPr>
        <w:pStyle w:val="Caption"/>
        <w:jc w:val="center"/>
      </w:pPr>
      <w:r>
        <w:t xml:space="preserve">Figure </w:t>
      </w:r>
      <w:fldSimple w:instr=" SEQ Figure \* ARABIC ">
        <w:r w:rsidR="008C548C">
          <w:rPr>
            <w:noProof/>
          </w:rPr>
          <w:t>3</w:t>
        </w:r>
      </w:fldSimple>
      <w:r>
        <w:t xml:space="preserve">: </w:t>
      </w:r>
      <w:r w:rsidR="001D4931" w:rsidRPr="000A0F46">
        <w:t>Reservation</w:t>
      </w:r>
      <w:r w:rsidR="00A72A3A">
        <w:t xml:space="preserve"> </w:t>
      </w:r>
      <w:r w:rsidR="001D4931" w:rsidRPr="000A0F46">
        <w:t>State</w:t>
      </w:r>
      <w:r w:rsidR="00A72A3A">
        <w:t xml:space="preserve"> </w:t>
      </w:r>
      <w:r w:rsidR="001D4931" w:rsidRPr="000A0F46">
        <w:t>Mach</w:t>
      </w:r>
      <w:r w:rsidR="00F15B74">
        <w:t>ine</w:t>
      </w:r>
    </w:p>
    <w:p w14:paraId="5A487BFF" w14:textId="77777777" w:rsidR="001D4931" w:rsidRPr="000A0F46" w:rsidDel="005E1337" w:rsidRDefault="001D4931" w:rsidP="001D4931">
      <w:pPr>
        <w:rPr>
          <w:del w:id="67" w:author="Henrik Thostrup Jensen" w:date="2013-05-30T10:58:00Z"/>
          <w:rFonts w:cs="Arial"/>
        </w:rPr>
      </w:pPr>
    </w:p>
    <w:p w14:paraId="29C9D402" w14:textId="77777777" w:rsidR="001D4931" w:rsidRPr="000A0F46" w:rsidDel="005E1337" w:rsidRDefault="000A22E0" w:rsidP="001D4931">
      <w:pPr>
        <w:rPr>
          <w:del w:id="68" w:author="Henrik Thostrup Jensen" w:date="2013-05-30T10:58:00Z"/>
          <w:rFonts w:cs="Arial"/>
        </w:rPr>
      </w:pPr>
      <w:del w:id="69" w:author="Henrik Thostrup Jensen" w:date="2013-05-30T10:58:00Z">
        <w:r w:rsidDel="005E1337">
          <w:rPr>
            <w:rFonts w:cs="Arial"/>
          </w:rPr>
          <w:delText>The</w:delText>
        </w:r>
        <w:r w:rsidR="00A72A3A" w:rsidDel="005E1337">
          <w:rPr>
            <w:rFonts w:cs="Arial"/>
          </w:rPr>
          <w:delText xml:space="preserve"> </w:delText>
        </w:r>
        <w:r w:rsidR="001D4931" w:rsidRPr="000A0F46" w:rsidDel="005E1337">
          <w:rPr>
            <w:rFonts w:cs="Arial"/>
          </w:rPr>
          <w:delText>NSI</w:delText>
        </w:r>
        <w:r w:rsidR="00A72A3A" w:rsidDel="005E1337">
          <w:rPr>
            <w:rFonts w:cs="Arial"/>
          </w:rPr>
          <w:delText xml:space="preserve"> </w:delText>
        </w:r>
        <w:r w:rsidDel="005E1337">
          <w:rPr>
            <w:rFonts w:cs="Arial"/>
          </w:rPr>
          <w:delText>protocol</w:delText>
        </w:r>
        <w:r w:rsidR="00A72A3A" w:rsidDel="005E1337">
          <w:rPr>
            <w:rFonts w:cs="Arial"/>
          </w:rPr>
          <w:delText xml:space="preserve"> </w:delText>
        </w:r>
        <w:r w:rsidDel="005E1337">
          <w:rPr>
            <w:rFonts w:cs="Arial"/>
          </w:rPr>
          <w:delText>supports</w:delText>
        </w:r>
        <w:r w:rsidR="00A72A3A" w:rsidDel="005E1337">
          <w:rPr>
            <w:rFonts w:cs="Arial"/>
          </w:rPr>
          <w:delText xml:space="preserve"> </w:delText>
        </w:r>
        <w:r w:rsidR="001D4931" w:rsidRPr="000A0F46" w:rsidDel="005E1337">
          <w:rPr>
            <w:rFonts w:cs="Arial"/>
          </w:rPr>
          <w:delText>ad</w:delText>
        </w:r>
        <w:r w:rsidDel="005E1337">
          <w:rPr>
            <w:rFonts w:cs="Arial"/>
          </w:rPr>
          <w:delText>vance-reservation</w:delText>
        </w:r>
        <w:r w:rsidR="00A72A3A" w:rsidDel="005E1337">
          <w:rPr>
            <w:rFonts w:cs="Arial"/>
          </w:rPr>
          <w:delText xml:space="preserve"> </w:delText>
        </w:r>
        <w:r w:rsidDel="005E1337">
          <w:rPr>
            <w:rFonts w:cs="Arial"/>
          </w:rPr>
          <w:delText>of</w:delText>
        </w:r>
        <w:r w:rsidR="00A72A3A" w:rsidDel="005E1337">
          <w:rPr>
            <w:rFonts w:cs="Arial"/>
          </w:rPr>
          <w:delText xml:space="preserve"> </w:delText>
        </w:r>
        <w:r w:rsidDel="005E1337">
          <w:rPr>
            <w:rFonts w:cs="Arial"/>
          </w:rPr>
          <w:delText>services.</w:delText>
        </w:r>
        <w:r w:rsidR="00A72A3A" w:rsidDel="005E1337">
          <w:rPr>
            <w:rFonts w:cs="Arial"/>
          </w:rPr>
          <w:delText xml:space="preserve">  </w:delText>
        </w:r>
        <w:r w:rsidDel="005E1337">
          <w:rPr>
            <w:rFonts w:cs="Arial"/>
          </w:rPr>
          <w:delText>Each</w:delText>
        </w:r>
        <w:r w:rsidR="00A72A3A" w:rsidDel="005E1337">
          <w:rPr>
            <w:rFonts w:cs="Arial"/>
          </w:rPr>
          <w:delText xml:space="preserve"> </w:delText>
        </w:r>
        <w:r w:rsidR="001D4931" w:rsidRPr="000A0F46" w:rsidDel="005E1337">
          <w:rPr>
            <w:rFonts w:cs="Arial"/>
          </w:rPr>
          <w:delText>reservation</w:delText>
        </w:r>
        <w:r w:rsidR="00A72A3A" w:rsidDel="005E1337">
          <w:rPr>
            <w:rFonts w:cs="Arial"/>
          </w:rPr>
          <w:delText xml:space="preserve"> </w:delText>
        </w:r>
        <w:r w:rsidR="001D4931" w:rsidRPr="000A0F46" w:rsidDel="005E1337">
          <w:rPr>
            <w:rFonts w:cs="Arial"/>
          </w:rPr>
          <w:delText>has</w:delText>
        </w:r>
        <w:r w:rsidR="00A72A3A" w:rsidDel="005E1337">
          <w:rPr>
            <w:rFonts w:cs="Arial"/>
          </w:rPr>
          <w:delText xml:space="preserve"> </w:delText>
        </w:r>
        <w:r w:rsidR="001D4931" w:rsidRPr="000A0F46" w:rsidDel="005E1337">
          <w:rPr>
            <w:rFonts w:cs="Arial"/>
          </w:rPr>
          <w:delText>properties</w:delText>
        </w:r>
        <w:r w:rsidR="00A72A3A" w:rsidDel="005E1337">
          <w:rPr>
            <w:rFonts w:cs="Arial"/>
          </w:rPr>
          <w:delText xml:space="preserve"> </w:delText>
        </w:r>
        <w:r w:rsidR="001D4931" w:rsidRPr="000A0F46" w:rsidDel="005E1337">
          <w:rPr>
            <w:rFonts w:cs="Arial"/>
          </w:rPr>
          <w:delText>such</w:delText>
        </w:r>
        <w:r w:rsidR="00A72A3A" w:rsidDel="005E1337">
          <w:rPr>
            <w:rFonts w:cs="Arial"/>
          </w:rPr>
          <w:delText xml:space="preserve"> </w:delText>
        </w:r>
        <w:r w:rsidR="001D4931" w:rsidRPr="000A0F46" w:rsidDel="005E1337">
          <w:rPr>
            <w:rFonts w:cs="Arial"/>
          </w:rPr>
          <w:delText>as:</w:delText>
        </w:r>
      </w:del>
    </w:p>
    <w:p w14:paraId="3ED7198F" w14:textId="77777777" w:rsidR="001D4931" w:rsidRPr="000A22E0" w:rsidDel="005E1337" w:rsidRDefault="001D4931" w:rsidP="00157D85">
      <w:pPr>
        <w:pStyle w:val="ListParagraph"/>
        <w:numPr>
          <w:ilvl w:val="0"/>
          <w:numId w:val="19"/>
        </w:numPr>
        <w:rPr>
          <w:del w:id="70" w:author="Henrik Thostrup Jensen" w:date="2013-05-30T10:58:00Z"/>
          <w:rFonts w:cs="Arial"/>
        </w:rPr>
      </w:pPr>
      <w:del w:id="71" w:author="Henrik Thostrup Jensen" w:date="2013-05-30T10:58:00Z">
        <w:r w:rsidRPr="000A22E0" w:rsidDel="005E1337">
          <w:rPr>
            <w:rFonts w:cs="Arial"/>
          </w:rPr>
          <w:delText>A-point,</w:delText>
        </w:r>
        <w:r w:rsidR="00A72A3A" w:rsidDel="005E1337">
          <w:rPr>
            <w:rFonts w:cs="Arial"/>
          </w:rPr>
          <w:delText xml:space="preserve"> </w:delText>
        </w:r>
        <w:r w:rsidRPr="000A22E0" w:rsidDel="005E1337">
          <w:rPr>
            <w:rFonts w:cs="Arial"/>
          </w:rPr>
          <w:delText>Z-point</w:delText>
        </w:r>
        <w:r w:rsidR="00A72A3A" w:rsidDel="005E1337">
          <w:rPr>
            <w:rFonts w:cs="Arial"/>
          </w:rPr>
          <w:delText xml:space="preserve"> </w:delText>
        </w:r>
        <w:r w:rsidRPr="000A22E0" w:rsidDel="005E1337">
          <w:rPr>
            <w:rFonts w:cs="Arial"/>
          </w:rPr>
          <w:delText>(mandatory)</w:delText>
        </w:r>
      </w:del>
    </w:p>
    <w:p w14:paraId="5CFC4BB4" w14:textId="77777777" w:rsidR="001D4931" w:rsidRPr="000A22E0" w:rsidDel="005E1337" w:rsidRDefault="001D4931" w:rsidP="00157D85">
      <w:pPr>
        <w:pStyle w:val="ListParagraph"/>
        <w:numPr>
          <w:ilvl w:val="0"/>
          <w:numId w:val="19"/>
        </w:numPr>
        <w:rPr>
          <w:del w:id="72" w:author="Henrik Thostrup Jensen" w:date="2013-05-30T10:58:00Z"/>
          <w:rFonts w:cs="Arial"/>
        </w:rPr>
      </w:pPr>
      <w:del w:id="73" w:author="Henrik Thostrup Jensen" w:date="2013-05-30T10:58:00Z">
        <w:r w:rsidRPr="000A22E0" w:rsidDel="005E1337">
          <w:rPr>
            <w:rFonts w:cs="Arial"/>
          </w:rPr>
          <w:delText>Start-time,</w:delText>
        </w:r>
        <w:r w:rsidR="00A72A3A" w:rsidDel="005E1337">
          <w:rPr>
            <w:rFonts w:cs="Arial"/>
          </w:rPr>
          <w:delText xml:space="preserve"> </w:delText>
        </w:r>
        <w:r w:rsidRPr="000A22E0" w:rsidDel="005E1337">
          <w:rPr>
            <w:rFonts w:cs="Arial"/>
          </w:rPr>
          <w:delText>End-time</w:delText>
        </w:r>
        <w:r w:rsidR="00A72A3A" w:rsidDel="005E1337">
          <w:rPr>
            <w:rFonts w:cs="Arial"/>
          </w:rPr>
          <w:delText xml:space="preserve"> </w:delText>
        </w:r>
        <w:r w:rsidRPr="000A22E0" w:rsidDel="005E1337">
          <w:rPr>
            <w:rFonts w:cs="Arial"/>
          </w:rPr>
          <w:delText>(mandatory)</w:delText>
        </w:r>
      </w:del>
    </w:p>
    <w:p w14:paraId="55F1208A" w14:textId="77777777" w:rsidR="001D4931" w:rsidDel="005E1337" w:rsidRDefault="001D4931" w:rsidP="00157D85">
      <w:pPr>
        <w:pStyle w:val="ListParagraph"/>
        <w:numPr>
          <w:ilvl w:val="0"/>
          <w:numId w:val="19"/>
        </w:numPr>
        <w:rPr>
          <w:del w:id="74" w:author="Henrik Thostrup Jensen" w:date="2013-05-30T10:58:00Z"/>
          <w:rFonts w:cs="Arial"/>
        </w:rPr>
      </w:pPr>
      <w:del w:id="75" w:author="Henrik Thostrup Jensen" w:date="2013-05-30T10:58:00Z">
        <w:r w:rsidRPr="000A22E0" w:rsidDel="005E1337">
          <w:rPr>
            <w:rFonts w:cs="Arial"/>
          </w:rPr>
          <w:delText>Bandwidth,</w:delText>
        </w:r>
        <w:r w:rsidR="00A72A3A" w:rsidDel="005E1337">
          <w:rPr>
            <w:rFonts w:cs="Arial"/>
          </w:rPr>
          <w:delText xml:space="preserve"> </w:delText>
        </w:r>
        <w:r w:rsidRPr="000A22E0" w:rsidDel="005E1337">
          <w:rPr>
            <w:rFonts w:cs="Arial"/>
          </w:rPr>
          <w:delText>Labels</w:delText>
        </w:r>
        <w:r w:rsidR="00A72A3A" w:rsidDel="005E1337">
          <w:rPr>
            <w:rFonts w:cs="Arial"/>
          </w:rPr>
          <w:delText xml:space="preserve"> </w:delText>
        </w:r>
        <w:r w:rsidRPr="000A22E0" w:rsidDel="005E1337">
          <w:rPr>
            <w:rFonts w:cs="Arial"/>
          </w:rPr>
          <w:delText>(optional)</w:delText>
        </w:r>
      </w:del>
    </w:p>
    <w:p w14:paraId="1E7A3A68" w14:textId="77777777" w:rsidR="000A22E0" w:rsidRPr="000A22E0" w:rsidRDefault="000A22E0" w:rsidP="000A22E0">
      <w:pPr>
        <w:rPr>
          <w:rFonts w:cs="Arial"/>
        </w:rPr>
      </w:pPr>
    </w:p>
    <w:p w14:paraId="521F6D50" w14:textId="77777777" w:rsidR="001D4931" w:rsidRDefault="000A22E0" w:rsidP="001D4931">
      <w:pPr>
        <w:rPr>
          <w:rFonts w:cs="Arial"/>
        </w:rPr>
      </w:pPr>
      <w:r>
        <w:rPr>
          <w:rFonts w:cs="Arial"/>
        </w:rPr>
        <w:t>NSI</w:t>
      </w:r>
      <w:r w:rsidR="00A72A3A">
        <w:rPr>
          <w:rFonts w:cs="Arial"/>
        </w:rPr>
        <w:t xml:space="preserve"> </w:t>
      </w:r>
      <w:r>
        <w:rPr>
          <w:rFonts w:cs="Arial"/>
        </w:rPr>
        <w:t>Connection</w:t>
      </w:r>
      <w:ins w:id="76" w:author="Henrik Thostrup Jensen" w:date="2013-05-30T10:58:00Z">
        <w:r w:rsidR="005E1337">
          <w:rPr>
            <w:rFonts w:cs="Arial"/>
          </w:rPr>
          <w:t>s</w:t>
        </w:r>
      </w:ins>
      <w:del w:id="77" w:author="Henrik Thostrup Jensen" w:date="2013-05-30T10:58:00Z">
        <w:r w:rsidR="00A72A3A" w:rsidDel="005E1337">
          <w:rPr>
            <w:rFonts w:cs="Arial"/>
          </w:rPr>
          <w:delText xml:space="preserve"> </w:delText>
        </w:r>
        <w:r w:rsidR="001D4931" w:rsidRPr="000A0F46" w:rsidDel="005E1337">
          <w:rPr>
            <w:rFonts w:cs="Arial"/>
          </w:rPr>
          <w:delText>reservation</w:delText>
        </w:r>
        <w:r w:rsidDel="005E1337">
          <w:rPr>
            <w:rFonts w:cs="Arial"/>
          </w:rPr>
          <w:delText>s</w:delText>
        </w:r>
      </w:del>
      <w:r w:rsidR="00A72A3A">
        <w:rPr>
          <w:rFonts w:cs="Arial"/>
        </w:rPr>
        <w:t xml:space="preserve"> </w:t>
      </w:r>
      <w:r>
        <w:rPr>
          <w:rFonts w:cs="Arial"/>
        </w:rPr>
        <w:t>are</w:t>
      </w:r>
      <w:r w:rsidR="00A72A3A">
        <w:rPr>
          <w:rFonts w:cs="Arial"/>
        </w:rPr>
        <w:t xml:space="preserve"> </w:t>
      </w:r>
      <w:r>
        <w:rPr>
          <w:rFonts w:cs="Arial"/>
        </w:rPr>
        <w:t>created</w:t>
      </w:r>
      <w:r w:rsidR="00A72A3A">
        <w:rPr>
          <w:rFonts w:cs="Arial"/>
        </w:rPr>
        <w:t xml:space="preserve"> </w:t>
      </w:r>
      <w:r>
        <w:rPr>
          <w:rFonts w:cs="Arial"/>
        </w:rPr>
        <w:t>using</w:t>
      </w:r>
      <w:r w:rsidR="00A72A3A">
        <w:rPr>
          <w:rFonts w:cs="Arial"/>
        </w:rPr>
        <w:t xml:space="preserve"> </w:t>
      </w:r>
      <w:r>
        <w:rPr>
          <w:rFonts w:cs="Arial"/>
        </w:rPr>
        <w:t>a</w:t>
      </w:r>
      <w:r w:rsidR="00A72A3A">
        <w:rPr>
          <w:rFonts w:cs="Arial"/>
        </w:rPr>
        <w:t xml:space="preserve"> </w:t>
      </w:r>
      <w:del w:id="78" w:author="Henrik Thostrup Jensen" w:date="2013-05-30T10:59:00Z">
        <w:r w:rsidR="001D4931" w:rsidRPr="000A0F46" w:rsidDel="005E1337">
          <w:rPr>
            <w:rFonts w:cs="Arial"/>
          </w:rPr>
          <w:delText>two</w:delText>
        </w:r>
        <w:r w:rsidR="00A72A3A" w:rsidDel="005E1337">
          <w:rPr>
            <w:rFonts w:cs="Arial"/>
          </w:rPr>
          <w:delText xml:space="preserve"> </w:delText>
        </w:r>
        <w:r w:rsidR="001D4931" w:rsidRPr="000A0F46" w:rsidDel="005E1337">
          <w:rPr>
            <w:rFonts w:cs="Arial"/>
          </w:rPr>
          <w:delText>phase</w:delText>
        </w:r>
      </w:del>
      <w:ins w:id="79" w:author="Henrik Thostrup Jensen" w:date="2013-05-30T10:59:00Z">
        <w:r w:rsidR="005E1337" w:rsidRPr="000A0F46">
          <w:rPr>
            <w:rFonts w:cs="Arial"/>
          </w:rPr>
          <w:t>two</w:t>
        </w:r>
        <w:r w:rsidR="005E1337">
          <w:rPr>
            <w:rFonts w:cs="Arial"/>
          </w:rPr>
          <w:t>-phase</w:t>
        </w:r>
      </w:ins>
      <w:r w:rsidR="00A72A3A">
        <w:rPr>
          <w:rFonts w:cs="Arial"/>
        </w:rPr>
        <w:t xml:space="preserve"> </w:t>
      </w:r>
      <w:ins w:id="80" w:author="Henrik Thostrup Jensen" w:date="2013-05-30T10:59:00Z">
        <w:r w:rsidR="005E1337">
          <w:rPr>
            <w:rFonts w:cs="Arial"/>
          </w:rPr>
          <w:t xml:space="preserve">commit </w:t>
        </w:r>
      </w:ins>
      <w:r>
        <w:rPr>
          <w:rFonts w:cs="Arial"/>
        </w:rPr>
        <w:t>process.</w:t>
      </w:r>
      <w:r w:rsidR="00A72A3A">
        <w:rPr>
          <w:rFonts w:cs="Arial"/>
        </w:rPr>
        <w:t xml:space="preserve">  </w:t>
      </w:r>
      <w:r>
        <w:rPr>
          <w:rFonts w:cs="Arial"/>
        </w:rPr>
        <w:t>In</w:t>
      </w:r>
      <w:r w:rsidR="00A72A3A">
        <w:rPr>
          <w:rFonts w:cs="Arial"/>
        </w:rPr>
        <w:t xml:space="preserve"> </w:t>
      </w:r>
      <w:r>
        <w:rPr>
          <w:rFonts w:cs="Arial"/>
        </w:rPr>
        <w:t>the</w:t>
      </w:r>
      <w:r w:rsidR="00A72A3A">
        <w:rPr>
          <w:rFonts w:cs="Arial"/>
        </w:rPr>
        <w:t xml:space="preserve"> </w:t>
      </w:r>
      <w:r>
        <w:rPr>
          <w:rFonts w:cs="Arial"/>
        </w:rPr>
        <w:t>first</w:t>
      </w:r>
      <w:r w:rsidR="00A72A3A">
        <w:rPr>
          <w:rFonts w:cs="Arial"/>
        </w:rPr>
        <w:t xml:space="preserve"> </w:t>
      </w:r>
      <w:r>
        <w:rPr>
          <w:rFonts w:cs="Arial"/>
        </w:rPr>
        <w:t>phase</w:t>
      </w:r>
      <w:r w:rsidR="00A72A3A">
        <w:rPr>
          <w:rFonts w:cs="Arial"/>
        </w:rPr>
        <w:t xml:space="preserve"> </w:t>
      </w:r>
      <w:r>
        <w:rPr>
          <w:rFonts w:cs="Arial"/>
        </w:rPr>
        <w:t>(reserve)</w:t>
      </w:r>
      <w:r w:rsidR="00A72A3A">
        <w:rPr>
          <w:rFonts w:cs="Arial"/>
        </w:rPr>
        <w:t xml:space="preserve"> </w:t>
      </w:r>
      <w:r>
        <w:rPr>
          <w:rFonts w:cs="Arial"/>
        </w:rPr>
        <w:t>the</w:t>
      </w:r>
      <w:r w:rsidR="00A72A3A">
        <w:rPr>
          <w:rFonts w:cs="Arial"/>
        </w:rPr>
        <w:t xml:space="preserve"> </w:t>
      </w:r>
      <w:r>
        <w:rPr>
          <w:rFonts w:cs="Arial"/>
        </w:rPr>
        <w:t>a</w:t>
      </w:r>
      <w:r w:rsidR="001D4931" w:rsidRPr="000A0F46">
        <w:rPr>
          <w:rFonts w:cs="Arial"/>
        </w:rPr>
        <w:t>vailability</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requested</w:t>
      </w:r>
      <w:r w:rsidR="00A72A3A">
        <w:rPr>
          <w:rFonts w:cs="Arial"/>
        </w:rPr>
        <w:t xml:space="preserve"> </w:t>
      </w:r>
      <w:r>
        <w:rPr>
          <w:rFonts w:cs="Arial"/>
        </w:rPr>
        <w:t>resources</w:t>
      </w:r>
      <w:r w:rsidR="00A72A3A">
        <w:rPr>
          <w:rFonts w:cs="Arial"/>
        </w:rPr>
        <w:t xml:space="preserve"> </w:t>
      </w:r>
      <w:r>
        <w:rPr>
          <w:rFonts w:cs="Arial"/>
        </w:rPr>
        <w:t>is</w:t>
      </w:r>
      <w:r w:rsidR="00A72A3A">
        <w:rPr>
          <w:rFonts w:cs="Arial"/>
        </w:rPr>
        <w:t xml:space="preserve"> </w:t>
      </w:r>
      <w:r w:rsidR="001D4931" w:rsidRPr="000A0F46">
        <w:rPr>
          <w:rFonts w:cs="Arial"/>
        </w:rPr>
        <w:t>checked,</w:t>
      </w:r>
      <w:r w:rsidR="00A72A3A">
        <w:rPr>
          <w:rFonts w:cs="Arial"/>
        </w:rPr>
        <w:t xml:space="preserve"> </w:t>
      </w:r>
      <w:r w:rsidR="001D4931" w:rsidRPr="000A0F46">
        <w:rPr>
          <w:rFonts w:cs="Arial"/>
        </w:rPr>
        <w:t>if</w:t>
      </w:r>
      <w:r w:rsidR="00A72A3A">
        <w:rPr>
          <w:rFonts w:cs="Arial"/>
        </w:rPr>
        <w:t xml:space="preserve"> </w:t>
      </w:r>
      <w:r>
        <w:rPr>
          <w:rFonts w:cs="Arial"/>
        </w:rPr>
        <w:t>the</w:t>
      </w:r>
      <w:r w:rsidR="00A72A3A">
        <w:rPr>
          <w:rFonts w:cs="Arial"/>
        </w:rPr>
        <w:t xml:space="preserve"> </w:t>
      </w:r>
      <w:r w:rsidR="001D4931" w:rsidRPr="000A0F46">
        <w:rPr>
          <w:rFonts w:cs="Arial"/>
        </w:rPr>
        <w:t>resources</w:t>
      </w:r>
      <w:r w:rsidR="00A72A3A">
        <w:rPr>
          <w:rFonts w:cs="Arial"/>
        </w:rPr>
        <w:t xml:space="preserve"> </w:t>
      </w:r>
      <w:r>
        <w:rPr>
          <w:rFonts w:cs="Arial"/>
        </w:rPr>
        <w:t>are</w:t>
      </w:r>
      <w:r w:rsidR="00A72A3A">
        <w:rPr>
          <w:rFonts w:cs="Arial"/>
        </w:rPr>
        <w:t xml:space="preserve"> </w:t>
      </w:r>
      <w:r>
        <w:rPr>
          <w:rFonts w:cs="Arial"/>
        </w:rPr>
        <w:t>available,</w:t>
      </w:r>
      <w:r w:rsidR="00A72A3A">
        <w:rPr>
          <w:rFonts w:cs="Arial"/>
        </w:rPr>
        <w:t xml:space="preserve"> </w:t>
      </w:r>
      <w:r>
        <w:rPr>
          <w:rFonts w:cs="Arial"/>
        </w:rPr>
        <w:t>these</w:t>
      </w:r>
      <w:r w:rsidR="00A72A3A">
        <w:rPr>
          <w:rFonts w:cs="Arial"/>
        </w:rPr>
        <w:t xml:space="preserve"> </w:t>
      </w:r>
      <w:r>
        <w:rPr>
          <w:rFonts w:cs="Arial"/>
        </w:rPr>
        <w:t>are</w:t>
      </w:r>
      <w:r w:rsidR="00A72A3A">
        <w:rPr>
          <w:rFonts w:cs="Arial"/>
        </w:rPr>
        <w:t xml:space="preserve"> </w:t>
      </w:r>
      <w:r w:rsidR="001D4931" w:rsidRPr="000A0F46">
        <w:rPr>
          <w:rFonts w:cs="Arial"/>
        </w:rPr>
        <w:t>held</w:t>
      </w:r>
      <w:r>
        <w:rPr>
          <w:rFonts w:cs="Arial"/>
        </w:rPr>
        <w:t>.</w:t>
      </w:r>
      <w:r w:rsidR="00A72A3A">
        <w:rPr>
          <w:rFonts w:cs="Arial"/>
        </w:rPr>
        <w:t xml:space="preserve">  </w:t>
      </w:r>
      <w:r>
        <w:rPr>
          <w:rFonts w:cs="Arial"/>
        </w:rPr>
        <w:t>In</w:t>
      </w:r>
      <w:r w:rsidR="00A72A3A">
        <w:rPr>
          <w:rFonts w:cs="Arial"/>
        </w:rPr>
        <w:t xml:space="preserve"> </w:t>
      </w:r>
      <w:r>
        <w:rPr>
          <w:rFonts w:cs="Arial"/>
        </w:rPr>
        <w:t>the</w:t>
      </w:r>
      <w:r w:rsidR="00A72A3A">
        <w:rPr>
          <w:rFonts w:cs="Arial"/>
        </w:rPr>
        <w:t xml:space="preserve"> </w:t>
      </w:r>
      <w:r>
        <w:rPr>
          <w:rFonts w:cs="Arial"/>
        </w:rPr>
        <w:t>s</w:t>
      </w:r>
      <w:r w:rsidR="001D4931" w:rsidRPr="000A0F46">
        <w:rPr>
          <w:rFonts w:cs="Arial"/>
        </w:rPr>
        <w:t>econd</w:t>
      </w:r>
      <w:r w:rsidR="00A72A3A">
        <w:rPr>
          <w:rFonts w:cs="Arial"/>
        </w:rPr>
        <w:t xml:space="preserve"> </w:t>
      </w:r>
      <w:r w:rsidR="001D4931" w:rsidRPr="000A0F46">
        <w:rPr>
          <w:rFonts w:cs="Arial"/>
        </w:rPr>
        <w:t>phase</w:t>
      </w:r>
      <w:r w:rsidR="00A72A3A">
        <w:rPr>
          <w:rFonts w:cs="Arial"/>
        </w:rPr>
        <w:t xml:space="preserve"> </w:t>
      </w:r>
      <w:r>
        <w:rPr>
          <w:rFonts w:cs="Arial"/>
        </w:rPr>
        <w:t>(commit)</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requester</w:t>
      </w:r>
      <w:r w:rsidR="00A72A3A">
        <w:rPr>
          <w:rFonts w:cs="Arial"/>
        </w:rPr>
        <w:t xml:space="preserve"> </w:t>
      </w:r>
      <w:r>
        <w:rPr>
          <w:rFonts w:cs="Arial"/>
        </w:rPr>
        <w:t>has</w:t>
      </w:r>
      <w:r w:rsidR="00A72A3A">
        <w:rPr>
          <w:rFonts w:cs="Arial"/>
        </w:rPr>
        <w:t xml:space="preserve"> </w:t>
      </w:r>
      <w:r>
        <w:rPr>
          <w:rFonts w:cs="Arial"/>
        </w:rPr>
        <w:t>the</w:t>
      </w:r>
      <w:r w:rsidR="00A72A3A">
        <w:rPr>
          <w:rFonts w:cs="Arial"/>
        </w:rPr>
        <w:t xml:space="preserve"> </w:t>
      </w:r>
      <w:r>
        <w:rPr>
          <w:rFonts w:cs="Arial"/>
        </w:rPr>
        <w:t>choice</w:t>
      </w:r>
      <w:r w:rsidR="00A72A3A">
        <w:rPr>
          <w:rFonts w:cs="Arial"/>
        </w:rPr>
        <w:t xml:space="preserve"> </w:t>
      </w:r>
      <w:r>
        <w:rPr>
          <w:rFonts w:cs="Arial"/>
        </w:rPr>
        <w:t>to</w:t>
      </w:r>
      <w:r w:rsidR="00A72A3A">
        <w:rPr>
          <w:rFonts w:cs="Arial"/>
        </w:rPr>
        <w:t xml:space="preserve"> </w:t>
      </w:r>
      <w:r w:rsidR="001D4931" w:rsidRPr="000A0F46">
        <w:rPr>
          <w:rFonts w:cs="Arial"/>
        </w:rPr>
        <w:t>either</w:t>
      </w:r>
      <w:r w:rsidR="00A72A3A">
        <w:rPr>
          <w:rFonts w:cs="Arial"/>
        </w:rPr>
        <w:t xml:space="preserve"> </w:t>
      </w:r>
      <w:r w:rsidR="001D4931" w:rsidRPr="000A0F46">
        <w:rPr>
          <w:rFonts w:cs="Arial"/>
        </w:rPr>
        <w:t>commit</w:t>
      </w:r>
      <w:r w:rsidR="00A72A3A">
        <w:rPr>
          <w:rFonts w:cs="Arial"/>
        </w:rPr>
        <w:t xml:space="preserve"> </w:t>
      </w:r>
      <w:r w:rsidR="001D4931" w:rsidRPr="000A0F46">
        <w:rPr>
          <w:rFonts w:cs="Arial"/>
        </w:rPr>
        <w:t>or</w:t>
      </w:r>
      <w:r w:rsidR="00A72A3A">
        <w:rPr>
          <w:rFonts w:cs="Arial"/>
        </w:rPr>
        <w:t xml:space="preserve"> </w:t>
      </w:r>
      <w:r w:rsidR="001D4931" w:rsidRPr="000A0F46">
        <w:rPr>
          <w:rFonts w:cs="Arial"/>
        </w:rPr>
        <w:t>abort</w:t>
      </w:r>
      <w:r w:rsidR="00A72A3A">
        <w:rPr>
          <w:rFonts w:cs="Arial"/>
        </w:rPr>
        <w:t xml:space="preserve"> </w:t>
      </w:r>
      <w:r>
        <w:rPr>
          <w:rFonts w:cs="Arial"/>
        </w:rPr>
        <w:t>the</w:t>
      </w:r>
      <w:r w:rsidR="00A72A3A">
        <w:rPr>
          <w:rFonts w:cs="Arial"/>
        </w:rPr>
        <w:t xml:space="preserve"> </w:t>
      </w:r>
      <w:r w:rsidR="001D4931" w:rsidRPr="000A0F46">
        <w:rPr>
          <w:rFonts w:cs="Arial"/>
        </w:rPr>
        <w:t>reservation</w:t>
      </w:r>
      <w:r w:rsidR="00A72A3A">
        <w:rPr>
          <w:rFonts w:cs="Arial"/>
        </w:rPr>
        <w:t xml:space="preserve"> </w:t>
      </w:r>
      <w:r>
        <w:rPr>
          <w:rFonts w:cs="Arial"/>
        </w:rPr>
        <w:t>that</w:t>
      </w:r>
      <w:r w:rsidR="00A72A3A">
        <w:rPr>
          <w:rFonts w:cs="Arial"/>
        </w:rPr>
        <w:t xml:space="preserve"> </w:t>
      </w:r>
      <w:r>
        <w:rPr>
          <w:rFonts w:cs="Arial"/>
        </w:rPr>
        <w:t>was</w:t>
      </w:r>
      <w:r w:rsidR="00A72A3A">
        <w:rPr>
          <w:rFonts w:cs="Arial"/>
        </w:rPr>
        <w:t xml:space="preserve"> </w:t>
      </w:r>
      <w:r>
        <w:rPr>
          <w:rFonts w:cs="Arial"/>
        </w:rPr>
        <w:t>held</w:t>
      </w:r>
      <w:r w:rsidR="00A72A3A">
        <w:rPr>
          <w:rFonts w:cs="Arial"/>
        </w:rPr>
        <w:t xml:space="preserve"> </w:t>
      </w:r>
      <w:r>
        <w:rPr>
          <w:rFonts w:cs="Arial"/>
        </w:rPr>
        <w:t>in</w:t>
      </w:r>
      <w:r w:rsidR="00A72A3A">
        <w:rPr>
          <w:rFonts w:cs="Arial"/>
        </w:rPr>
        <w:t xml:space="preserve"> </w:t>
      </w:r>
      <w:r>
        <w:rPr>
          <w:rFonts w:cs="Arial"/>
        </w:rPr>
        <w:t>the</w:t>
      </w:r>
      <w:r w:rsidR="00A72A3A">
        <w:rPr>
          <w:rFonts w:cs="Arial"/>
        </w:rPr>
        <w:t xml:space="preserve"> </w:t>
      </w:r>
      <w:r>
        <w:rPr>
          <w:rFonts w:cs="Arial"/>
        </w:rPr>
        <w:t>first</w:t>
      </w:r>
      <w:r w:rsidR="00A72A3A">
        <w:rPr>
          <w:rFonts w:cs="Arial"/>
        </w:rPr>
        <w:t xml:space="preserve"> </w:t>
      </w:r>
      <w:r>
        <w:rPr>
          <w:rFonts w:cs="Arial"/>
        </w:rPr>
        <w:t>phase.</w:t>
      </w:r>
    </w:p>
    <w:p w14:paraId="1AB1857C" w14:textId="77777777" w:rsidR="000A22E0" w:rsidRPr="000A0F46" w:rsidRDefault="000A22E0" w:rsidP="001D4931">
      <w:pPr>
        <w:rPr>
          <w:rFonts w:cs="Arial"/>
        </w:rPr>
      </w:pPr>
    </w:p>
    <w:p w14:paraId="275A9D59" w14:textId="3F30C06D" w:rsidR="001D4931" w:rsidRDefault="000A22E0" w:rsidP="001D4931">
      <w:pPr>
        <w:rPr>
          <w:rFonts w:cs="Arial"/>
        </w:rPr>
      </w:pPr>
      <w:r>
        <w:rPr>
          <w:rFonts w:cs="Arial"/>
        </w:rPr>
        <w:t>W</w:t>
      </w:r>
      <w:r w:rsidR="001D4931" w:rsidRPr="000A0F46">
        <w:rPr>
          <w:rFonts w:cs="Arial"/>
        </w:rPr>
        <w:t>hen</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reserv</w:t>
      </w:r>
      <w:r>
        <w:rPr>
          <w:rFonts w:cs="Arial"/>
        </w:rPr>
        <w:t>ation/modification</w:t>
      </w:r>
      <w:r w:rsidR="00A72A3A">
        <w:rPr>
          <w:rFonts w:cs="Arial"/>
        </w:rPr>
        <w:t xml:space="preserve"> </w:t>
      </w:r>
      <w:r>
        <w:rPr>
          <w:rFonts w:cs="Arial"/>
        </w:rPr>
        <w:t>is</w:t>
      </w:r>
      <w:r w:rsidR="00A72A3A">
        <w:rPr>
          <w:rFonts w:cs="Arial"/>
        </w:rPr>
        <w:t xml:space="preserve"> </w:t>
      </w:r>
      <w:r>
        <w:rPr>
          <w:rFonts w:cs="Arial"/>
        </w:rPr>
        <w:t>committed</w:t>
      </w:r>
      <w:ins w:id="81" w:author="Chin Guok" w:date="2013-06-01T13:33:00Z">
        <w:r w:rsidR="00A52A6F">
          <w:rPr>
            <w:rFonts w:cs="Arial"/>
          </w:rPr>
          <w:t>,</w:t>
        </w:r>
      </w:ins>
      <w:r w:rsidR="00A72A3A">
        <w:rPr>
          <w:rFonts w:cs="Arial"/>
        </w:rPr>
        <w:t xml:space="preserve"> </w:t>
      </w:r>
      <w:r>
        <w:rPr>
          <w:rFonts w:cs="Arial"/>
        </w:rPr>
        <w:t>the</w:t>
      </w:r>
      <w:r w:rsidR="00A72A3A">
        <w:rPr>
          <w:rFonts w:cs="Arial"/>
        </w:rPr>
        <w:t xml:space="preserve"> </w:t>
      </w:r>
      <w:r>
        <w:rPr>
          <w:rFonts w:cs="Arial"/>
        </w:rPr>
        <w:t>reservation</w:t>
      </w:r>
      <w:r w:rsidR="00A72A3A">
        <w:rPr>
          <w:rFonts w:cs="Arial"/>
        </w:rPr>
        <w:t xml:space="preserve"> </w:t>
      </w:r>
      <w:r>
        <w:rPr>
          <w:rFonts w:cs="Arial"/>
        </w:rPr>
        <w:t>data</w:t>
      </w:r>
      <w:r w:rsidRPr="000A0F46">
        <w:rPr>
          <w:rFonts w:cs="Arial"/>
        </w:rPr>
        <w:t>base</w:t>
      </w:r>
      <w:r w:rsidR="00A72A3A">
        <w:rPr>
          <w:rFonts w:cs="Arial"/>
        </w:rPr>
        <w:t xml:space="preserve"> </w:t>
      </w:r>
      <w:r w:rsidRPr="000A0F46">
        <w:rPr>
          <w:rFonts w:cs="Arial"/>
        </w:rPr>
        <w:t>is</w:t>
      </w:r>
      <w:r w:rsidR="00A72A3A">
        <w:rPr>
          <w:rFonts w:cs="Arial"/>
        </w:rPr>
        <w:t xml:space="preserve"> </w:t>
      </w:r>
      <w:r w:rsidRPr="000A0F46">
        <w:rPr>
          <w:rFonts w:cs="Arial"/>
        </w:rPr>
        <w:t>updated</w:t>
      </w:r>
      <w:r>
        <w:rPr>
          <w:rFonts w:cs="Arial"/>
        </w:rPr>
        <w:t>.</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requester</w:t>
      </w:r>
      <w:r w:rsidR="00A72A3A">
        <w:rPr>
          <w:rFonts w:cs="Arial"/>
        </w:rPr>
        <w:t xml:space="preserve"> </w:t>
      </w:r>
      <w:r>
        <w:rPr>
          <w:rFonts w:cs="Arial"/>
        </w:rPr>
        <w:t>fails</w:t>
      </w:r>
      <w:r w:rsidR="00A72A3A">
        <w:rPr>
          <w:rFonts w:cs="Arial"/>
        </w:rPr>
        <w:t xml:space="preserve"> </w:t>
      </w:r>
      <w:r>
        <w:rPr>
          <w:rFonts w:cs="Arial"/>
        </w:rPr>
        <w:t>to</w:t>
      </w:r>
      <w:r w:rsidR="00A72A3A">
        <w:rPr>
          <w:rFonts w:cs="Arial"/>
        </w:rPr>
        <w:t xml:space="preserve"> </w:t>
      </w:r>
      <w:r w:rsidR="001D4931" w:rsidRPr="000A0F46">
        <w:rPr>
          <w:rFonts w:cs="Arial"/>
        </w:rPr>
        <w:t>commit</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held</w:t>
      </w:r>
      <w:r w:rsidR="00A72A3A">
        <w:rPr>
          <w:rFonts w:cs="Arial"/>
        </w:rPr>
        <w:t xml:space="preserve"> </w:t>
      </w:r>
      <w:r w:rsidR="001D4931" w:rsidRPr="000A0F46">
        <w:rPr>
          <w:rFonts w:cs="Arial"/>
        </w:rPr>
        <w:t>reservation</w:t>
      </w:r>
      <w:r w:rsidR="00A72A3A">
        <w:rPr>
          <w:rFonts w:cs="Arial"/>
        </w:rPr>
        <w:t xml:space="preserve"> </w:t>
      </w:r>
      <w:r>
        <w:rPr>
          <w:rFonts w:cs="Arial"/>
        </w:rPr>
        <w:t>after</w:t>
      </w:r>
      <w:r w:rsidR="00A72A3A">
        <w:rPr>
          <w:rFonts w:cs="Arial"/>
        </w:rPr>
        <w:t xml:space="preserve"> </w:t>
      </w:r>
      <w:r>
        <w:rPr>
          <w:rFonts w:cs="Arial"/>
        </w:rPr>
        <w:t>a</w:t>
      </w:r>
      <w:r w:rsidR="00A72A3A">
        <w:rPr>
          <w:rFonts w:cs="Arial"/>
        </w:rPr>
        <w:t xml:space="preserve"> </w:t>
      </w:r>
      <w:r>
        <w:rPr>
          <w:rFonts w:cs="Arial"/>
        </w:rPr>
        <w:t>certain</w:t>
      </w:r>
      <w:r w:rsidR="00A72A3A">
        <w:rPr>
          <w:rFonts w:cs="Arial"/>
        </w:rPr>
        <w:t xml:space="preserve"> </w:t>
      </w:r>
      <w:r>
        <w:rPr>
          <w:rFonts w:cs="Arial"/>
        </w:rPr>
        <w:t>period</w:t>
      </w:r>
      <w:r w:rsidR="00A72A3A">
        <w:rPr>
          <w:rFonts w:cs="Arial"/>
        </w:rPr>
        <w:t xml:space="preserve"> </w:t>
      </w:r>
      <w:r>
        <w:rPr>
          <w:rFonts w:cs="Arial"/>
        </w:rPr>
        <w:t>of</w:t>
      </w:r>
      <w:r w:rsidR="00A72A3A">
        <w:rPr>
          <w:rFonts w:cs="Arial"/>
        </w:rPr>
        <w:t xml:space="preserve"> </w:t>
      </w:r>
      <w:r>
        <w:rPr>
          <w:rFonts w:cs="Arial"/>
        </w:rPr>
        <w:t>time</w:t>
      </w:r>
      <w:ins w:id="82" w:author="Chin Guok" w:date="2013-06-01T13:34:00Z">
        <w:r w:rsidR="00A52A6F">
          <w:rPr>
            <w:rFonts w:cs="Arial"/>
          </w:rPr>
          <w:t>,</w:t>
        </w:r>
      </w:ins>
      <w:r w:rsidR="00A72A3A">
        <w:rPr>
          <w:rFonts w:cs="Arial"/>
        </w:rPr>
        <w:t xml:space="preserve"> </w:t>
      </w:r>
      <w:r>
        <w:rPr>
          <w:rFonts w:cs="Arial"/>
        </w:rPr>
        <w:t>the</w:t>
      </w:r>
      <w:r w:rsidR="00A72A3A">
        <w:rPr>
          <w:rFonts w:cs="Arial"/>
        </w:rPr>
        <w:t xml:space="preserve"> </w:t>
      </w:r>
      <w:r w:rsidR="001D4931" w:rsidRPr="000A0F46">
        <w:rPr>
          <w:rFonts w:cs="Arial"/>
        </w:rPr>
        <w:t>provider</w:t>
      </w:r>
      <w:r w:rsidR="00A72A3A">
        <w:rPr>
          <w:rFonts w:cs="Arial"/>
        </w:rPr>
        <w:t xml:space="preserve"> </w:t>
      </w:r>
      <w:del w:id="83" w:author="Henrik Thostrup Jensen" w:date="2013-05-30T11:00:00Z">
        <w:r w:rsidR="003361CD" w:rsidDel="005E1337">
          <w:rPr>
            <w:rFonts w:cs="Arial"/>
          </w:rPr>
          <w:delText>has</w:delText>
        </w:r>
        <w:r w:rsidR="00A72A3A" w:rsidDel="005E1337">
          <w:rPr>
            <w:rFonts w:cs="Arial"/>
          </w:rPr>
          <w:delText xml:space="preserve"> </w:delText>
        </w:r>
        <w:r w:rsidR="003361CD" w:rsidDel="005E1337">
          <w:rPr>
            <w:rFonts w:cs="Arial"/>
          </w:rPr>
          <w:delText>the</w:delText>
        </w:r>
        <w:r w:rsidR="00A72A3A" w:rsidDel="005E1337">
          <w:rPr>
            <w:rFonts w:cs="Arial"/>
          </w:rPr>
          <w:delText xml:space="preserve"> </w:delText>
        </w:r>
        <w:r w:rsidR="003361CD" w:rsidDel="005E1337">
          <w:rPr>
            <w:rFonts w:cs="Arial"/>
          </w:rPr>
          <w:delText>option</w:delText>
        </w:r>
        <w:r w:rsidR="00A72A3A" w:rsidDel="005E1337">
          <w:rPr>
            <w:rFonts w:cs="Arial"/>
          </w:rPr>
          <w:delText xml:space="preserve"> </w:delText>
        </w:r>
        <w:r w:rsidR="003361CD" w:rsidDel="005E1337">
          <w:rPr>
            <w:rFonts w:cs="Arial"/>
          </w:rPr>
          <w:delText>of</w:delText>
        </w:r>
        <w:r w:rsidR="00A72A3A" w:rsidDel="005E1337">
          <w:rPr>
            <w:rFonts w:cs="Arial"/>
          </w:rPr>
          <w:delText xml:space="preserve"> </w:delText>
        </w:r>
      </w:del>
      <w:r w:rsidR="003361CD">
        <w:rPr>
          <w:rFonts w:cs="Arial"/>
        </w:rPr>
        <w:t>tim</w:t>
      </w:r>
      <w:ins w:id="84" w:author="Henrik Thostrup Jensen" w:date="2013-05-30T11:00:00Z">
        <w:r w:rsidR="005E1337">
          <w:rPr>
            <w:rFonts w:cs="Arial"/>
          </w:rPr>
          <w:t>es</w:t>
        </w:r>
      </w:ins>
      <w:del w:id="85" w:author="Henrik Thostrup Jensen" w:date="2013-05-30T11:00:00Z">
        <w:r w:rsidR="003361CD" w:rsidDel="005E1337">
          <w:rPr>
            <w:rFonts w:cs="Arial"/>
          </w:rPr>
          <w:delText>ing</w:delText>
        </w:r>
      </w:del>
      <w:r w:rsidR="00A72A3A">
        <w:rPr>
          <w:rFonts w:cs="Arial"/>
        </w:rPr>
        <w:t xml:space="preserve"> </w:t>
      </w:r>
      <w:r w:rsidR="003361CD">
        <w:rPr>
          <w:rFonts w:cs="Arial"/>
        </w:rPr>
        <w:t>out</w:t>
      </w:r>
      <w:r w:rsidR="00A72A3A">
        <w:rPr>
          <w:rFonts w:cs="Arial"/>
        </w:rPr>
        <w:t xml:space="preserve"> </w:t>
      </w:r>
      <w:r w:rsidR="003361CD">
        <w:rPr>
          <w:rFonts w:cs="Arial"/>
        </w:rPr>
        <w:t>the</w:t>
      </w:r>
      <w:r w:rsidR="00A72A3A">
        <w:rPr>
          <w:rFonts w:cs="Arial"/>
        </w:rPr>
        <w:t xml:space="preserve"> </w:t>
      </w:r>
      <w:r w:rsidR="003361CD">
        <w:rPr>
          <w:rFonts w:cs="Arial"/>
        </w:rPr>
        <w:t>reservation</w:t>
      </w:r>
      <w:r w:rsidR="00A72A3A">
        <w:rPr>
          <w:rFonts w:cs="Arial"/>
        </w:rPr>
        <w:t xml:space="preserve"> </w:t>
      </w:r>
      <w:r w:rsidR="003361CD">
        <w:rPr>
          <w:rFonts w:cs="Arial"/>
        </w:rPr>
        <w:t>and</w:t>
      </w:r>
      <w:r w:rsidR="00A72A3A">
        <w:rPr>
          <w:rFonts w:cs="Arial"/>
        </w:rPr>
        <w:t xml:space="preserve"> </w:t>
      </w:r>
      <w:ins w:id="86" w:author="Henrik Thostrup Jensen" w:date="2013-05-30T11:00:00Z">
        <w:r w:rsidR="005E1337">
          <w:rPr>
            <w:rFonts w:cs="Arial"/>
          </w:rPr>
          <w:t xml:space="preserve">the resources are </w:t>
        </w:r>
      </w:ins>
      <w:r w:rsidR="003361CD">
        <w:rPr>
          <w:rFonts w:cs="Arial"/>
        </w:rPr>
        <w:t>relea</w:t>
      </w:r>
      <w:ins w:id="87" w:author="Henrik Thostrup Jensen" w:date="2013-05-30T11:00:00Z">
        <w:r w:rsidR="005E1337">
          <w:rPr>
            <w:rFonts w:cs="Arial"/>
          </w:rPr>
          <w:t>sed</w:t>
        </w:r>
      </w:ins>
      <w:del w:id="88" w:author="Henrik Thostrup Jensen" w:date="2013-05-30T11:00:00Z">
        <w:r w:rsidR="003361CD" w:rsidDel="005E1337">
          <w:rPr>
            <w:rFonts w:cs="Arial"/>
          </w:rPr>
          <w:delText>sing</w:delText>
        </w:r>
      </w:del>
      <w:del w:id="89" w:author="Henrik Thostrup Jensen" w:date="2013-05-30T11:01:00Z">
        <w:r w:rsidR="00A72A3A" w:rsidDel="005E1337">
          <w:rPr>
            <w:rFonts w:cs="Arial"/>
          </w:rPr>
          <w:delText xml:space="preserve"> </w:delText>
        </w:r>
        <w:r w:rsidR="003361CD" w:rsidDel="005E1337">
          <w:rPr>
            <w:rFonts w:cs="Arial"/>
          </w:rPr>
          <w:delText>the</w:delText>
        </w:r>
        <w:r w:rsidR="00A72A3A" w:rsidDel="005E1337">
          <w:rPr>
            <w:rFonts w:cs="Arial"/>
          </w:rPr>
          <w:delText xml:space="preserve"> </w:delText>
        </w:r>
        <w:r w:rsidR="003361CD" w:rsidDel="005E1337">
          <w:rPr>
            <w:rFonts w:cs="Arial"/>
          </w:rPr>
          <w:delText>resource</w:delText>
        </w:r>
      </w:del>
      <w:del w:id="90" w:author="Henrik Thostrup Jensen" w:date="2013-05-30T11:00:00Z">
        <w:r w:rsidR="003361CD" w:rsidDel="005E1337">
          <w:rPr>
            <w:rFonts w:cs="Arial"/>
          </w:rPr>
          <w:delText>s</w:delText>
        </w:r>
      </w:del>
      <w:r w:rsidR="00A72A3A">
        <w:rPr>
          <w:rFonts w:cs="Arial"/>
        </w:rPr>
        <w:t xml:space="preserve"> </w:t>
      </w:r>
      <w:r w:rsidR="003361CD">
        <w:rPr>
          <w:rFonts w:cs="Arial"/>
        </w:rPr>
        <w:t>from</w:t>
      </w:r>
      <w:r w:rsidR="00A72A3A">
        <w:rPr>
          <w:rFonts w:cs="Arial"/>
        </w:rPr>
        <w:t xml:space="preserve"> </w:t>
      </w:r>
      <w:r w:rsidR="003361CD">
        <w:rPr>
          <w:rFonts w:cs="Arial"/>
        </w:rPr>
        <w:t>the</w:t>
      </w:r>
      <w:r w:rsidR="00A72A3A">
        <w:rPr>
          <w:rFonts w:cs="Arial"/>
        </w:rPr>
        <w:t xml:space="preserve"> </w:t>
      </w:r>
      <w:r w:rsidR="003361CD">
        <w:rPr>
          <w:rFonts w:cs="Arial"/>
        </w:rPr>
        <w:t>reservation</w:t>
      </w:r>
      <w:r w:rsidR="00A72A3A">
        <w:rPr>
          <w:rFonts w:cs="Arial"/>
        </w:rPr>
        <w:t xml:space="preserve"> </w:t>
      </w:r>
      <w:r w:rsidR="003361CD">
        <w:rPr>
          <w:rFonts w:cs="Arial"/>
        </w:rPr>
        <w:t>database.</w:t>
      </w:r>
    </w:p>
    <w:p w14:paraId="5A5314C1" w14:textId="77777777" w:rsidR="003361CD" w:rsidRPr="000A0F46" w:rsidRDefault="003361CD" w:rsidP="001D4931">
      <w:pPr>
        <w:rPr>
          <w:rFonts w:cs="Arial"/>
        </w:rPr>
      </w:pPr>
    </w:p>
    <w:p w14:paraId="40501D82" w14:textId="77777777" w:rsidR="00F60DC7" w:rsidRDefault="001D4931" w:rsidP="001D4931">
      <w:pPr>
        <w:rPr>
          <w:rFonts w:cs="Arial"/>
        </w:rPr>
      </w:pPr>
      <w:r w:rsidRPr="000A0F46">
        <w:rPr>
          <w:rFonts w:cs="Arial"/>
        </w:rPr>
        <w:t>Modification</w:t>
      </w:r>
      <w:r w:rsidR="00A72A3A">
        <w:rPr>
          <w:rFonts w:cs="Arial"/>
        </w:rPr>
        <w:t xml:space="preserve"> </w:t>
      </w:r>
      <w:r w:rsidRPr="000A0F46">
        <w:rPr>
          <w:rFonts w:cs="Arial"/>
        </w:rPr>
        <w:t>of</w:t>
      </w:r>
      <w:r w:rsidR="00A72A3A">
        <w:rPr>
          <w:rFonts w:cs="Arial"/>
        </w:rPr>
        <w:t xml:space="preserve"> </w:t>
      </w:r>
      <w:r w:rsidRPr="000A0F46">
        <w:rPr>
          <w:rFonts w:cs="Arial"/>
        </w:rPr>
        <w:t>a</w:t>
      </w:r>
      <w:r w:rsidR="00A72A3A">
        <w:rPr>
          <w:rFonts w:cs="Arial"/>
        </w:rPr>
        <w:t xml:space="preserve"> </w:t>
      </w:r>
      <w:r w:rsidRPr="000A0F46">
        <w:rPr>
          <w:rFonts w:cs="Arial"/>
        </w:rPr>
        <w:t>reservation</w:t>
      </w:r>
      <w:r w:rsidR="00A72A3A">
        <w:rPr>
          <w:rFonts w:cs="Arial"/>
        </w:rPr>
        <w:t xml:space="preserve"> </w:t>
      </w:r>
      <w:r w:rsidRPr="000A0F46">
        <w:rPr>
          <w:rFonts w:cs="Arial"/>
        </w:rPr>
        <w:t>is</w:t>
      </w:r>
      <w:ins w:id="91" w:author="Henrik Thostrup Jensen" w:date="2013-05-30T11:01:00Z">
        <w:r w:rsidR="005E1337">
          <w:rPr>
            <w:rFonts w:cs="Arial"/>
          </w:rPr>
          <w:t xml:space="preserve"> </w:t>
        </w:r>
      </w:ins>
      <w:del w:id="92" w:author="Henrik Thostrup Jensen" w:date="2013-05-30T11:01:00Z">
        <w:r w:rsidR="00A72A3A" w:rsidDel="005E1337">
          <w:rPr>
            <w:rFonts w:cs="Arial"/>
          </w:rPr>
          <w:delText xml:space="preserve"> </w:delText>
        </w:r>
        <w:r w:rsidR="00F60DC7" w:rsidDel="005E1337">
          <w:rPr>
            <w:rFonts w:cs="Arial"/>
          </w:rPr>
          <w:delText>now</w:delText>
        </w:r>
        <w:r w:rsidR="00A72A3A" w:rsidDel="005E1337">
          <w:rPr>
            <w:rFonts w:cs="Arial"/>
          </w:rPr>
          <w:delText xml:space="preserve"> </w:delText>
        </w:r>
      </w:del>
      <w:r w:rsidRPr="000A0F46">
        <w:rPr>
          <w:rFonts w:cs="Arial"/>
        </w:rPr>
        <w:t>supported</w:t>
      </w:r>
      <w:r w:rsidR="00A72A3A">
        <w:rPr>
          <w:rFonts w:cs="Arial"/>
        </w:rPr>
        <w:t xml:space="preserve"> </w:t>
      </w:r>
      <w:r w:rsidR="00F60DC7">
        <w:rPr>
          <w:rFonts w:cs="Arial"/>
        </w:rPr>
        <w:t>in</w:t>
      </w:r>
      <w:r w:rsidR="00A72A3A">
        <w:rPr>
          <w:rFonts w:cs="Arial"/>
        </w:rPr>
        <w:t xml:space="preserve"> </w:t>
      </w:r>
      <w:r w:rsidR="00F60DC7">
        <w:rPr>
          <w:rFonts w:cs="Arial"/>
        </w:rPr>
        <w:t>NSI</w:t>
      </w:r>
      <w:ins w:id="93" w:author="Henrik Thostrup Jensen" w:date="2013-05-30T11:31:00Z">
        <w:r w:rsidR="00C709CD">
          <w:rPr>
            <w:rFonts w:cs="Arial"/>
          </w:rPr>
          <w:t xml:space="preserve"> CS</w:t>
        </w:r>
      </w:ins>
      <w:r w:rsidR="00A72A3A">
        <w:rPr>
          <w:rFonts w:cs="Arial"/>
        </w:rPr>
        <w:t xml:space="preserve"> </w:t>
      </w:r>
      <w:r w:rsidR="00F60DC7">
        <w:rPr>
          <w:rFonts w:cs="Arial"/>
        </w:rPr>
        <w:t>v2.0</w:t>
      </w:r>
      <w:r w:rsidRPr="000A0F46">
        <w:rPr>
          <w:rFonts w:cs="Arial"/>
        </w:rPr>
        <w:t>.</w:t>
      </w:r>
      <w:r w:rsidR="00A72A3A">
        <w:rPr>
          <w:rFonts w:cs="Arial"/>
        </w:rPr>
        <w:t xml:space="preserve"> </w:t>
      </w:r>
      <w:r w:rsidR="00F60DC7">
        <w:rPr>
          <w:rFonts w:cs="Arial"/>
        </w:rPr>
        <w:t>The</w:t>
      </w:r>
      <w:r w:rsidR="00A72A3A">
        <w:rPr>
          <w:rFonts w:cs="Arial"/>
        </w:rPr>
        <w:t xml:space="preserve"> </w:t>
      </w:r>
      <w:r w:rsidR="00F60DC7">
        <w:rPr>
          <w:rFonts w:cs="Arial"/>
        </w:rPr>
        <w:t>r</w:t>
      </w:r>
      <w:r w:rsidRPr="000A0F46">
        <w:rPr>
          <w:rFonts w:cs="Arial"/>
        </w:rPr>
        <w:t>eserve</w:t>
      </w:r>
      <w:r w:rsidR="00A72A3A">
        <w:rPr>
          <w:rFonts w:cs="Arial"/>
        </w:rPr>
        <w:t xml:space="preserve"> </w:t>
      </w:r>
      <w:r w:rsidRPr="000A0F46">
        <w:rPr>
          <w:rFonts w:cs="Arial"/>
        </w:rPr>
        <w:t>request</w:t>
      </w:r>
      <w:r w:rsidR="00A72A3A">
        <w:rPr>
          <w:rFonts w:cs="Arial"/>
        </w:rPr>
        <w:t xml:space="preserve"> </w:t>
      </w:r>
      <w:r w:rsidRPr="000A0F46">
        <w:rPr>
          <w:rFonts w:cs="Arial"/>
        </w:rPr>
        <w:t>message</w:t>
      </w:r>
      <w:r w:rsidR="00A72A3A">
        <w:rPr>
          <w:rFonts w:cs="Arial"/>
        </w:rPr>
        <w:t xml:space="preserve"> </w:t>
      </w:r>
      <w:r w:rsidRPr="000A0F46">
        <w:rPr>
          <w:rFonts w:cs="Arial"/>
        </w:rPr>
        <w:t>is</w:t>
      </w:r>
      <w:r w:rsidR="00A72A3A">
        <w:rPr>
          <w:rFonts w:cs="Arial"/>
        </w:rPr>
        <w:t xml:space="preserve"> </w:t>
      </w:r>
      <w:r w:rsidRPr="000A0F46">
        <w:rPr>
          <w:rFonts w:cs="Arial"/>
        </w:rPr>
        <w:t>used</w:t>
      </w:r>
      <w:r w:rsidR="00A72A3A">
        <w:rPr>
          <w:rFonts w:cs="Arial"/>
        </w:rPr>
        <w:t xml:space="preserve"> </w:t>
      </w:r>
      <w:r w:rsidRPr="000A0F46">
        <w:rPr>
          <w:rFonts w:cs="Arial"/>
        </w:rPr>
        <w:t>for</w:t>
      </w:r>
      <w:r w:rsidR="00A72A3A">
        <w:rPr>
          <w:rFonts w:cs="Arial"/>
        </w:rPr>
        <w:t xml:space="preserve"> </w:t>
      </w:r>
      <w:r w:rsidRPr="000A0F46">
        <w:rPr>
          <w:rFonts w:cs="Arial"/>
        </w:rPr>
        <w:t>both</w:t>
      </w:r>
      <w:r w:rsidR="00A72A3A">
        <w:rPr>
          <w:rFonts w:cs="Arial"/>
        </w:rPr>
        <w:t xml:space="preserve"> </w:t>
      </w:r>
      <w:r w:rsidRPr="000A0F46">
        <w:rPr>
          <w:rFonts w:cs="Arial"/>
        </w:rPr>
        <w:t>the</w:t>
      </w:r>
      <w:r w:rsidR="00A72A3A">
        <w:rPr>
          <w:rFonts w:cs="Arial"/>
        </w:rPr>
        <w:t xml:space="preserve"> </w:t>
      </w:r>
      <w:r w:rsidRPr="000A0F46">
        <w:rPr>
          <w:rFonts w:cs="Arial"/>
        </w:rPr>
        <w:t>initial</w:t>
      </w:r>
      <w:r w:rsidR="00A72A3A">
        <w:rPr>
          <w:rFonts w:cs="Arial"/>
        </w:rPr>
        <w:t xml:space="preserve"> </w:t>
      </w:r>
      <w:r w:rsidRPr="000A0F46">
        <w:rPr>
          <w:rFonts w:cs="Arial"/>
        </w:rPr>
        <w:t>reservation</w:t>
      </w:r>
      <w:r w:rsidR="00A72A3A">
        <w:rPr>
          <w:rFonts w:cs="Arial"/>
        </w:rPr>
        <w:t xml:space="preserve"> </w:t>
      </w:r>
      <w:r w:rsidRPr="000A0F46">
        <w:rPr>
          <w:rFonts w:cs="Arial"/>
        </w:rPr>
        <w:t>and</w:t>
      </w:r>
      <w:r w:rsidR="00A72A3A">
        <w:rPr>
          <w:rFonts w:cs="Arial"/>
        </w:rPr>
        <w:t xml:space="preserve"> </w:t>
      </w:r>
      <w:r w:rsidR="00F60DC7">
        <w:rPr>
          <w:rFonts w:cs="Arial"/>
        </w:rPr>
        <w:t>subsequent</w:t>
      </w:r>
      <w:r w:rsidR="00A72A3A">
        <w:rPr>
          <w:rFonts w:cs="Arial"/>
        </w:rPr>
        <w:t xml:space="preserve"> </w:t>
      </w:r>
      <w:r w:rsidRPr="000A0F46">
        <w:rPr>
          <w:rFonts w:cs="Arial"/>
        </w:rPr>
        <w:t>modifications.</w:t>
      </w:r>
      <w:r w:rsidR="00A72A3A">
        <w:rPr>
          <w:rFonts w:cs="Arial"/>
        </w:rPr>
        <w:t xml:space="preserve"> </w:t>
      </w:r>
      <w:r w:rsidRPr="000A0F46">
        <w:rPr>
          <w:rFonts w:cs="Arial"/>
        </w:rPr>
        <w:t>A</w:t>
      </w:r>
      <w:r w:rsidR="00A72A3A">
        <w:rPr>
          <w:rFonts w:cs="Arial"/>
        </w:rPr>
        <w:t xml:space="preserve"> </w:t>
      </w:r>
      <w:r w:rsidRPr="000A0F46">
        <w:rPr>
          <w:rFonts w:cs="Arial"/>
        </w:rPr>
        <w:t>version</w:t>
      </w:r>
      <w:r w:rsidR="00A72A3A">
        <w:rPr>
          <w:rFonts w:cs="Arial"/>
        </w:rPr>
        <w:t xml:space="preserve"> </w:t>
      </w:r>
      <w:r w:rsidRPr="000A0F46">
        <w:rPr>
          <w:rFonts w:cs="Arial"/>
        </w:rPr>
        <w:t>number</w:t>
      </w:r>
      <w:r w:rsidR="00A72A3A">
        <w:rPr>
          <w:rFonts w:cs="Arial"/>
        </w:rPr>
        <w:t xml:space="preserve"> </w:t>
      </w:r>
      <w:r w:rsidRPr="000A0F46">
        <w:rPr>
          <w:rFonts w:cs="Arial"/>
        </w:rPr>
        <w:t>is</w:t>
      </w:r>
      <w:r w:rsidR="00A72A3A">
        <w:rPr>
          <w:rFonts w:cs="Arial"/>
        </w:rPr>
        <w:t xml:space="preserve"> </w:t>
      </w:r>
      <w:r w:rsidRPr="000A0F46">
        <w:rPr>
          <w:rFonts w:cs="Arial"/>
        </w:rPr>
        <w:t>specified</w:t>
      </w:r>
      <w:r w:rsidR="00A72A3A">
        <w:rPr>
          <w:rFonts w:cs="Arial"/>
        </w:rPr>
        <w:t xml:space="preserve"> </w:t>
      </w:r>
      <w:r w:rsidRPr="000A0F46">
        <w:rPr>
          <w:rFonts w:cs="Arial"/>
        </w:rPr>
        <w:t>in</w:t>
      </w:r>
      <w:r w:rsidR="00A72A3A">
        <w:rPr>
          <w:rFonts w:cs="Arial"/>
        </w:rPr>
        <w:t xml:space="preserve"> </w:t>
      </w:r>
      <w:r w:rsidRPr="000A0F46">
        <w:rPr>
          <w:rFonts w:cs="Arial"/>
        </w:rPr>
        <w:t>the</w:t>
      </w:r>
      <w:r w:rsidR="00A72A3A">
        <w:rPr>
          <w:rFonts w:cs="Arial"/>
        </w:rPr>
        <w:t xml:space="preserve"> </w:t>
      </w:r>
      <w:r w:rsidRPr="000A0F46">
        <w:rPr>
          <w:rFonts w:cs="Arial"/>
        </w:rPr>
        <w:t>reservation</w:t>
      </w:r>
      <w:r w:rsidR="00A72A3A">
        <w:rPr>
          <w:rFonts w:cs="Arial"/>
        </w:rPr>
        <w:t xml:space="preserve"> </w:t>
      </w:r>
      <w:r w:rsidRPr="000A0F46">
        <w:rPr>
          <w:rFonts w:cs="Arial"/>
        </w:rPr>
        <w:t>request</w:t>
      </w:r>
      <w:r w:rsidR="00A72A3A">
        <w:rPr>
          <w:rFonts w:cs="Arial"/>
        </w:rPr>
        <w:t xml:space="preserve"> </w:t>
      </w:r>
      <w:r w:rsidRPr="000A0F46">
        <w:rPr>
          <w:rFonts w:cs="Arial"/>
        </w:rPr>
        <w:t>message.</w:t>
      </w:r>
      <w:r w:rsidR="00A72A3A">
        <w:rPr>
          <w:rFonts w:cs="Arial"/>
        </w:rPr>
        <w:t xml:space="preserve"> </w:t>
      </w:r>
      <w:r w:rsidRPr="000A0F46">
        <w:rPr>
          <w:rFonts w:cs="Arial"/>
        </w:rPr>
        <w:t>The</w:t>
      </w:r>
      <w:r w:rsidR="00A72A3A">
        <w:rPr>
          <w:rFonts w:cs="Arial"/>
        </w:rPr>
        <w:t xml:space="preserve"> </w:t>
      </w:r>
      <w:r w:rsidRPr="000A0F46">
        <w:rPr>
          <w:rFonts w:cs="Arial"/>
        </w:rPr>
        <w:t>number</w:t>
      </w:r>
      <w:r w:rsidR="00A72A3A">
        <w:rPr>
          <w:rFonts w:cs="Arial"/>
        </w:rPr>
        <w:t xml:space="preserve"> </w:t>
      </w:r>
      <w:r w:rsidRPr="000A0F46">
        <w:rPr>
          <w:rFonts w:cs="Arial"/>
        </w:rPr>
        <w:t>is</w:t>
      </w:r>
      <w:r w:rsidR="00A72A3A">
        <w:rPr>
          <w:rFonts w:cs="Arial"/>
        </w:rPr>
        <w:t xml:space="preserve"> </w:t>
      </w:r>
      <w:r w:rsidRPr="000A0F46">
        <w:rPr>
          <w:rFonts w:cs="Arial"/>
        </w:rPr>
        <w:t>an</w:t>
      </w:r>
      <w:r w:rsidR="00A72A3A">
        <w:rPr>
          <w:rFonts w:cs="Arial"/>
        </w:rPr>
        <w:t xml:space="preserve"> </w:t>
      </w:r>
      <w:r w:rsidRPr="000A0F46">
        <w:rPr>
          <w:rFonts w:cs="Arial"/>
        </w:rPr>
        <w:t>integer</w:t>
      </w:r>
      <w:r w:rsidR="00A72A3A">
        <w:rPr>
          <w:rFonts w:cs="Arial"/>
        </w:rPr>
        <w:t xml:space="preserve"> </w:t>
      </w:r>
      <w:r w:rsidRPr="000A0F46">
        <w:rPr>
          <w:rFonts w:cs="Arial"/>
        </w:rPr>
        <w:t>and</w:t>
      </w:r>
      <w:r w:rsidR="00A72A3A">
        <w:rPr>
          <w:rFonts w:cs="Arial"/>
        </w:rPr>
        <w:t xml:space="preserve"> </w:t>
      </w:r>
      <w:r w:rsidRPr="000A0F46">
        <w:rPr>
          <w:rFonts w:cs="Arial"/>
        </w:rPr>
        <w:t>should</w:t>
      </w:r>
      <w:r w:rsidR="00A72A3A">
        <w:rPr>
          <w:rFonts w:cs="Arial"/>
        </w:rPr>
        <w:t xml:space="preserve"> </w:t>
      </w:r>
      <w:r w:rsidRPr="000A0F46">
        <w:rPr>
          <w:rFonts w:cs="Arial"/>
        </w:rPr>
        <w:t>be</w:t>
      </w:r>
      <w:r w:rsidR="00A72A3A">
        <w:rPr>
          <w:rFonts w:cs="Arial"/>
        </w:rPr>
        <w:t xml:space="preserve"> </w:t>
      </w:r>
      <w:r w:rsidRPr="000A0F46">
        <w:rPr>
          <w:rFonts w:cs="Arial"/>
        </w:rPr>
        <w:t>monotonically</w:t>
      </w:r>
      <w:r w:rsidR="00A72A3A">
        <w:rPr>
          <w:rFonts w:cs="Arial"/>
        </w:rPr>
        <w:t xml:space="preserve"> </w:t>
      </w:r>
      <w:r w:rsidRPr="000A0F46">
        <w:rPr>
          <w:rFonts w:cs="Arial"/>
        </w:rPr>
        <w:t>increasing</w:t>
      </w:r>
      <w:r w:rsidR="00A72A3A">
        <w:rPr>
          <w:rFonts w:cs="Arial"/>
        </w:rPr>
        <w:t xml:space="preserve"> </w:t>
      </w:r>
      <w:r w:rsidR="00F60DC7">
        <w:rPr>
          <w:rFonts w:cs="Arial"/>
        </w:rPr>
        <w:t>with</w:t>
      </w:r>
      <w:r w:rsidR="00A72A3A">
        <w:rPr>
          <w:rFonts w:cs="Arial"/>
        </w:rPr>
        <w:t xml:space="preserve"> </w:t>
      </w:r>
      <w:r w:rsidR="00F60DC7">
        <w:rPr>
          <w:rFonts w:cs="Arial"/>
        </w:rPr>
        <w:t>each</w:t>
      </w:r>
      <w:r w:rsidR="00A72A3A">
        <w:rPr>
          <w:rFonts w:cs="Arial"/>
        </w:rPr>
        <w:t xml:space="preserve"> </w:t>
      </w:r>
      <w:r w:rsidR="00F60DC7">
        <w:rPr>
          <w:rFonts w:cs="Arial"/>
        </w:rPr>
        <w:t>subsequent</w:t>
      </w:r>
      <w:r w:rsidR="00A72A3A">
        <w:rPr>
          <w:rFonts w:cs="Arial"/>
        </w:rPr>
        <w:t xml:space="preserve"> </w:t>
      </w:r>
      <w:r w:rsidR="00F60DC7">
        <w:rPr>
          <w:rFonts w:cs="Arial"/>
        </w:rPr>
        <w:t>modification</w:t>
      </w:r>
      <w:r w:rsidRPr="000A0F46">
        <w:rPr>
          <w:rFonts w:cs="Arial"/>
        </w:rPr>
        <w:t>.</w:t>
      </w:r>
      <w:r w:rsidR="008A7D8B">
        <w:rPr>
          <w:rFonts w:cs="Arial"/>
        </w:rPr>
        <w:t xml:space="preserve">  The ver</w:t>
      </w:r>
      <w:r w:rsidR="00DF40DC">
        <w:rPr>
          <w:rFonts w:cs="Arial"/>
        </w:rPr>
        <w:t xml:space="preserve">sion number is updated after a commit results in a transition to the reserved state. </w:t>
      </w:r>
      <w:ins w:id="94" w:author="Henrik Thostrup Jensen" w:date="2013-05-30T11:01:00Z">
        <w:r w:rsidR="00FF5A07">
          <w:rPr>
            <w:rFonts w:cs="Arial"/>
          </w:rPr>
          <w:t xml:space="preserve"> </w:t>
        </w:r>
      </w:ins>
      <w:r w:rsidR="00DF40DC">
        <w:rPr>
          <w:rFonts w:cs="Arial"/>
        </w:rPr>
        <w:t>A query will return the currently committed reservation version number.</w:t>
      </w:r>
    </w:p>
    <w:p w14:paraId="5C88E58F" w14:textId="77777777" w:rsidR="001D4931" w:rsidRPr="000A0F46" w:rsidRDefault="00A72A3A" w:rsidP="001D4931">
      <w:pPr>
        <w:rPr>
          <w:rFonts w:cs="Arial"/>
        </w:rPr>
      </w:pPr>
      <w:r>
        <w:rPr>
          <w:rFonts w:cs="Arial"/>
        </w:rPr>
        <w:t xml:space="preserve"> </w:t>
      </w:r>
    </w:p>
    <w:p w14:paraId="0ADB76EB" w14:textId="77777777" w:rsidR="001D4931" w:rsidRDefault="001D4931" w:rsidP="001D4931">
      <w:pPr>
        <w:rPr>
          <w:rFonts w:cs="Arial"/>
        </w:rPr>
      </w:pPr>
      <w:r w:rsidRPr="000A0F46">
        <w:rPr>
          <w:rFonts w:cs="Arial"/>
        </w:rPr>
        <w:t>Currently,</w:t>
      </w:r>
      <w:r w:rsidR="00A72A3A">
        <w:rPr>
          <w:rFonts w:cs="Arial"/>
        </w:rPr>
        <w:t xml:space="preserve"> </w:t>
      </w:r>
      <w:r w:rsidRPr="000A0F46">
        <w:rPr>
          <w:rFonts w:cs="Arial"/>
        </w:rPr>
        <w:t>modification</w:t>
      </w:r>
      <w:r w:rsidR="00A72A3A">
        <w:rPr>
          <w:rFonts w:cs="Arial"/>
        </w:rPr>
        <w:t xml:space="preserve"> </w:t>
      </w:r>
      <w:r w:rsidRPr="000A0F46">
        <w:rPr>
          <w:rFonts w:cs="Arial"/>
        </w:rPr>
        <w:t>of</w:t>
      </w:r>
      <w:r w:rsidR="00A72A3A">
        <w:rPr>
          <w:rFonts w:cs="Arial"/>
        </w:rPr>
        <w:t xml:space="preserve"> </w:t>
      </w:r>
      <w:r w:rsidRPr="000A0F46">
        <w:rPr>
          <w:rFonts w:cs="Arial"/>
        </w:rPr>
        <w:t>start</w:t>
      </w:r>
      <w:ins w:id="95" w:author="Henrik Thostrup Jensen" w:date="2013-05-30T11:02:00Z">
        <w:r w:rsidR="00FF5A07">
          <w:rPr>
            <w:rFonts w:cs="Arial"/>
          </w:rPr>
          <w:t xml:space="preserve"> </w:t>
        </w:r>
      </w:ins>
      <w:del w:id="96" w:author="Henrik Thostrup Jensen" w:date="2013-05-30T11:02:00Z">
        <w:r w:rsidRPr="000A0F46" w:rsidDel="00FF5A07">
          <w:rPr>
            <w:rFonts w:cs="Arial"/>
          </w:rPr>
          <w:delText>_</w:delText>
        </w:r>
      </w:del>
      <w:r w:rsidRPr="000A0F46">
        <w:rPr>
          <w:rFonts w:cs="Arial"/>
        </w:rPr>
        <w:t>time,</w:t>
      </w:r>
      <w:r w:rsidR="00A72A3A">
        <w:rPr>
          <w:rFonts w:cs="Arial"/>
        </w:rPr>
        <w:t xml:space="preserve"> </w:t>
      </w:r>
      <w:r w:rsidRPr="000A0F46">
        <w:rPr>
          <w:rFonts w:cs="Arial"/>
        </w:rPr>
        <w:t>end</w:t>
      </w:r>
      <w:ins w:id="97" w:author="Henrik Thostrup Jensen" w:date="2013-05-30T11:02:00Z">
        <w:r w:rsidR="00FF5A07">
          <w:rPr>
            <w:rFonts w:cs="Arial"/>
          </w:rPr>
          <w:t xml:space="preserve"> </w:t>
        </w:r>
      </w:ins>
      <w:del w:id="98" w:author="Henrik Thostrup Jensen" w:date="2013-05-30T11:02:00Z">
        <w:r w:rsidRPr="000A0F46" w:rsidDel="00FF5A07">
          <w:rPr>
            <w:rFonts w:cs="Arial"/>
          </w:rPr>
          <w:delText>_</w:delText>
        </w:r>
      </w:del>
      <w:r w:rsidRPr="000A0F46">
        <w:rPr>
          <w:rFonts w:cs="Arial"/>
        </w:rPr>
        <w:t>time</w:t>
      </w:r>
      <w:r w:rsidR="00A72A3A">
        <w:rPr>
          <w:rFonts w:cs="Arial"/>
        </w:rPr>
        <w:t xml:space="preserve"> </w:t>
      </w:r>
      <w:r w:rsidRPr="000A0F46">
        <w:rPr>
          <w:rFonts w:cs="Arial"/>
        </w:rPr>
        <w:t>and</w:t>
      </w:r>
      <w:r w:rsidR="00A72A3A">
        <w:rPr>
          <w:rFonts w:cs="Arial"/>
        </w:rPr>
        <w:t xml:space="preserve"> </w:t>
      </w:r>
      <w:r w:rsidRPr="000A0F46">
        <w:rPr>
          <w:rFonts w:cs="Arial"/>
        </w:rPr>
        <w:t>bandwidth</w:t>
      </w:r>
      <w:r w:rsidR="00A72A3A">
        <w:rPr>
          <w:rFonts w:cs="Arial"/>
        </w:rPr>
        <w:t xml:space="preserve"> </w:t>
      </w:r>
      <w:r w:rsidRPr="000A0F46">
        <w:rPr>
          <w:rFonts w:cs="Arial"/>
        </w:rPr>
        <w:t>are</w:t>
      </w:r>
      <w:r w:rsidR="00A72A3A">
        <w:rPr>
          <w:rFonts w:cs="Arial"/>
        </w:rPr>
        <w:t xml:space="preserve"> </w:t>
      </w:r>
      <w:r w:rsidRPr="000A0F46">
        <w:rPr>
          <w:rFonts w:cs="Arial"/>
        </w:rPr>
        <w:t>supported.</w:t>
      </w:r>
    </w:p>
    <w:p w14:paraId="206DD24A" w14:textId="77777777" w:rsidR="00F60DC7" w:rsidRPr="000A0F46" w:rsidRDefault="00F60DC7" w:rsidP="001D4931">
      <w:pPr>
        <w:rPr>
          <w:rFonts w:cs="Arial"/>
        </w:rPr>
      </w:pPr>
    </w:p>
    <w:p w14:paraId="30292E36" w14:textId="77777777" w:rsidR="001D4931" w:rsidRPr="000A0F46" w:rsidRDefault="00F60DC7" w:rsidP="001D4931">
      <w:pPr>
        <w:rPr>
          <w:rFonts w:cs="Arial"/>
        </w:rPr>
      </w:pPr>
      <w:proofErr w:type="gramStart"/>
      <w:r>
        <w:rPr>
          <w:rFonts w:cs="Arial"/>
          <w:highlight w:val="yellow"/>
        </w:rPr>
        <w:t>M</w:t>
      </w:r>
      <w:r w:rsidR="001D4931" w:rsidRPr="000A0F46">
        <w:rPr>
          <w:rFonts w:cs="Arial"/>
          <w:highlight w:val="yellow"/>
        </w:rPr>
        <w:t>odification</w:t>
      </w:r>
      <w:r w:rsidR="00A72A3A">
        <w:rPr>
          <w:rFonts w:cs="Arial"/>
          <w:highlight w:val="yellow"/>
        </w:rPr>
        <w:t xml:space="preserve"> </w:t>
      </w:r>
      <w:r w:rsidR="001D4931" w:rsidRPr="000A0F46">
        <w:rPr>
          <w:rFonts w:cs="Arial"/>
          <w:highlight w:val="yellow"/>
        </w:rPr>
        <w:t>of</w:t>
      </w:r>
      <w:r w:rsidR="00A72A3A">
        <w:rPr>
          <w:rFonts w:cs="Arial"/>
          <w:highlight w:val="yellow"/>
        </w:rPr>
        <w:t xml:space="preserve"> </w:t>
      </w:r>
      <w:r w:rsidR="001D4931" w:rsidRPr="000A0F46">
        <w:rPr>
          <w:rFonts w:cs="Arial"/>
          <w:highlight w:val="yellow"/>
        </w:rPr>
        <w:t>currently</w:t>
      </w:r>
      <w:r w:rsidR="00A72A3A">
        <w:rPr>
          <w:rFonts w:cs="Arial"/>
          <w:highlight w:val="yellow"/>
        </w:rPr>
        <w:t xml:space="preserve"> </w:t>
      </w:r>
      <w:r w:rsidR="001D4931" w:rsidRPr="000A0F46">
        <w:rPr>
          <w:rFonts w:cs="Arial"/>
          <w:highlight w:val="yellow"/>
        </w:rPr>
        <w:t>active</w:t>
      </w:r>
      <w:r w:rsidR="00A72A3A">
        <w:rPr>
          <w:rFonts w:cs="Arial"/>
          <w:highlight w:val="yellow"/>
        </w:rPr>
        <w:t xml:space="preserve"> </w:t>
      </w:r>
      <w:r w:rsidR="001D4931" w:rsidRPr="000A0F46">
        <w:rPr>
          <w:rFonts w:cs="Arial"/>
          <w:highlight w:val="yellow"/>
        </w:rPr>
        <w:t>data</w:t>
      </w:r>
      <w:r w:rsidR="00A72A3A">
        <w:rPr>
          <w:rFonts w:cs="Arial"/>
          <w:highlight w:val="yellow"/>
        </w:rPr>
        <w:t xml:space="preserve"> </w:t>
      </w:r>
      <w:r w:rsidR="001D4931" w:rsidRPr="000A0F46">
        <w:rPr>
          <w:rFonts w:cs="Arial"/>
          <w:highlight w:val="yellow"/>
        </w:rPr>
        <w:t>plane</w:t>
      </w:r>
      <w:r w:rsidR="00A72A3A">
        <w:rPr>
          <w:rFonts w:cs="Arial"/>
          <w:highlight w:val="yellow"/>
        </w:rPr>
        <w:t xml:space="preserve"> </w:t>
      </w:r>
      <w:r>
        <w:rPr>
          <w:rFonts w:cs="Arial"/>
          <w:highlight w:val="yellow"/>
        </w:rPr>
        <w:t>may</w:t>
      </w:r>
      <w:r w:rsidR="00A72A3A">
        <w:rPr>
          <w:rFonts w:cs="Arial"/>
          <w:highlight w:val="yellow"/>
        </w:rPr>
        <w:t xml:space="preserve"> </w:t>
      </w:r>
      <w:r>
        <w:rPr>
          <w:rFonts w:cs="Arial"/>
          <w:highlight w:val="yellow"/>
        </w:rPr>
        <w:t>be</w:t>
      </w:r>
      <w:r w:rsidR="00A72A3A">
        <w:rPr>
          <w:rFonts w:cs="Arial"/>
          <w:highlight w:val="yellow"/>
        </w:rPr>
        <w:t xml:space="preserve"> </w:t>
      </w:r>
      <w:r>
        <w:rPr>
          <w:rFonts w:cs="Arial"/>
          <w:highlight w:val="yellow"/>
        </w:rPr>
        <w:t>implemented</w:t>
      </w:r>
      <w:r w:rsidR="00A72A3A">
        <w:rPr>
          <w:rFonts w:cs="Arial"/>
          <w:highlight w:val="yellow"/>
        </w:rPr>
        <w:t xml:space="preserve"> </w:t>
      </w:r>
      <w:r>
        <w:rPr>
          <w:rFonts w:cs="Arial"/>
          <w:highlight w:val="yellow"/>
        </w:rPr>
        <w:t>in</w:t>
      </w:r>
      <w:r w:rsidR="00A72A3A">
        <w:rPr>
          <w:rFonts w:cs="Arial"/>
          <w:highlight w:val="yellow"/>
        </w:rPr>
        <w:t xml:space="preserve"> </w:t>
      </w:r>
      <w:r>
        <w:rPr>
          <w:rFonts w:cs="Arial"/>
          <w:highlight w:val="yellow"/>
        </w:rPr>
        <w:t>a</w:t>
      </w:r>
      <w:r w:rsidR="00A72A3A">
        <w:rPr>
          <w:rFonts w:cs="Arial"/>
          <w:highlight w:val="yellow"/>
        </w:rPr>
        <w:t xml:space="preserve"> </w:t>
      </w:r>
      <w:r>
        <w:rPr>
          <w:rFonts w:cs="Arial"/>
          <w:highlight w:val="yellow"/>
        </w:rPr>
        <w:t>hitless</w:t>
      </w:r>
      <w:r w:rsidR="00A72A3A">
        <w:rPr>
          <w:rFonts w:cs="Arial"/>
          <w:highlight w:val="yellow"/>
        </w:rPr>
        <w:t xml:space="preserve"> </w:t>
      </w:r>
      <w:r>
        <w:rPr>
          <w:rFonts w:cs="Arial"/>
          <w:highlight w:val="yellow"/>
        </w:rPr>
        <w:t>way</w:t>
      </w:r>
      <w:r w:rsidR="00A72A3A">
        <w:rPr>
          <w:rFonts w:cs="Arial"/>
          <w:highlight w:val="yellow"/>
        </w:rPr>
        <w:t xml:space="preserve"> </w:t>
      </w:r>
      <w:r>
        <w:rPr>
          <w:rFonts w:cs="Arial"/>
          <w:highlight w:val="yellow"/>
        </w:rPr>
        <w:t>by</w:t>
      </w:r>
      <w:r w:rsidR="00A72A3A">
        <w:rPr>
          <w:rFonts w:cs="Arial"/>
          <w:highlight w:val="yellow"/>
        </w:rPr>
        <w:t xml:space="preserve"> </w:t>
      </w:r>
      <w:r>
        <w:rPr>
          <w:rFonts w:cs="Arial"/>
          <w:highlight w:val="yellow"/>
        </w:rPr>
        <w:t>the</w:t>
      </w:r>
      <w:r w:rsidR="00A72A3A">
        <w:rPr>
          <w:rFonts w:cs="Arial"/>
          <w:highlight w:val="yellow"/>
        </w:rPr>
        <w:t xml:space="preserve"> </w:t>
      </w:r>
      <w:r>
        <w:rPr>
          <w:rFonts w:cs="Arial"/>
          <w:highlight w:val="yellow"/>
        </w:rPr>
        <w:t>provider</w:t>
      </w:r>
      <w:proofErr w:type="gramEnd"/>
      <w:r>
        <w:rPr>
          <w:rFonts w:cs="Arial"/>
          <w:highlight w:val="yellow"/>
        </w:rPr>
        <w:t>,</w:t>
      </w:r>
      <w:r w:rsidR="00A72A3A">
        <w:rPr>
          <w:rFonts w:cs="Arial"/>
          <w:highlight w:val="yellow"/>
        </w:rPr>
        <w:t xml:space="preserve"> </w:t>
      </w:r>
      <w:r>
        <w:rPr>
          <w:rFonts w:cs="Arial"/>
          <w:highlight w:val="yellow"/>
        </w:rPr>
        <w:t>however</w:t>
      </w:r>
      <w:r w:rsidR="00A72A3A">
        <w:rPr>
          <w:rFonts w:cs="Arial"/>
          <w:highlight w:val="yellow"/>
        </w:rPr>
        <w:t xml:space="preserve"> </w:t>
      </w:r>
      <w:r>
        <w:rPr>
          <w:rFonts w:cs="Arial"/>
          <w:highlight w:val="yellow"/>
        </w:rPr>
        <w:t>support</w:t>
      </w:r>
      <w:r w:rsidR="00A72A3A">
        <w:rPr>
          <w:rFonts w:cs="Arial"/>
          <w:highlight w:val="yellow"/>
        </w:rPr>
        <w:t xml:space="preserve"> </w:t>
      </w:r>
      <w:r>
        <w:rPr>
          <w:rFonts w:cs="Arial"/>
          <w:highlight w:val="yellow"/>
        </w:rPr>
        <w:t>for</w:t>
      </w:r>
      <w:r w:rsidR="00A72A3A">
        <w:rPr>
          <w:rFonts w:cs="Arial"/>
          <w:highlight w:val="yellow"/>
        </w:rPr>
        <w:t xml:space="preserve"> </w:t>
      </w:r>
      <w:r>
        <w:rPr>
          <w:rFonts w:cs="Arial"/>
          <w:highlight w:val="yellow"/>
        </w:rPr>
        <w:t>such</w:t>
      </w:r>
      <w:r w:rsidR="00A72A3A">
        <w:rPr>
          <w:rFonts w:cs="Arial"/>
          <w:highlight w:val="yellow"/>
        </w:rPr>
        <w:t xml:space="preserve"> </w:t>
      </w:r>
      <w:r>
        <w:rPr>
          <w:rFonts w:cs="Arial"/>
          <w:highlight w:val="yellow"/>
        </w:rPr>
        <w:t>hitless</w:t>
      </w:r>
      <w:r w:rsidR="00A72A3A">
        <w:rPr>
          <w:rFonts w:cs="Arial"/>
          <w:highlight w:val="yellow"/>
        </w:rPr>
        <w:t xml:space="preserve"> </w:t>
      </w:r>
      <w:r>
        <w:rPr>
          <w:rFonts w:cs="Arial"/>
          <w:highlight w:val="yellow"/>
        </w:rPr>
        <w:t>operation</w:t>
      </w:r>
      <w:r w:rsidR="00A72A3A">
        <w:rPr>
          <w:rFonts w:cs="Arial"/>
          <w:highlight w:val="yellow"/>
        </w:rPr>
        <w:t xml:space="preserve"> </w:t>
      </w:r>
      <w:r>
        <w:rPr>
          <w:rFonts w:cs="Arial"/>
          <w:highlight w:val="yellow"/>
        </w:rPr>
        <w:t>is</w:t>
      </w:r>
      <w:r w:rsidR="00A72A3A">
        <w:rPr>
          <w:rFonts w:cs="Arial"/>
          <w:highlight w:val="yellow"/>
        </w:rPr>
        <w:t xml:space="preserve"> </w:t>
      </w:r>
      <w:r>
        <w:rPr>
          <w:rFonts w:cs="Arial"/>
          <w:highlight w:val="yellow"/>
        </w:rPr>
        <w:t>up</w:t>
      </w:r>
      <w:r w:rsidR="00A72A3A">
        <w:rPr>
          <w:rFonts w:cs="Arial"/>
          <w:highlight w:val="yellow"/>
        </w:rPr>
        <w:t xml:space="preserve"> </w:t>
      </w:r>
      <w:r>
        <w:rPr>
          <w:rFonts w:cs="Arial"/>
          <w:highlight w:val="yellow"/>
        </w:rPr>
        <w:t>to</w:t>
      </w:r>
      <w:r w:rsidR="00DF40DC">
        <w:rPr>
          <w:rFonts w:cs="Arial"/>
          <w:highlight w:val="yellow"/>
        </w:rPr>
        <w:t xml:space="preserve"> the</w:t>
      </w:r>
      <w:r w:rsidR="00A72A3A">
        <w:rPr>
          <w:rFonts w:cs="Arial"/>
          <w:highlight w:val="yellow"/>
        </w:rPr>
        <w:t xml:space="preserve"> </w:t>
      </w:r>
      <w:r>
        <w:rPr>
          <w:rFonts w:cs="Arial"/>
          <w:highlight w:val="yellow"/>
        </w:rPr>
        <w:t>policy</w:t>
      </w:r>
      <w:r w:rsidR="00A72A3A">
        <w:rPr>
          <w:rFonts w:cs="Arial"/>
          <w:highlight w:val="yellow"/>
        </w:rPr>
        <w:t xml:space="preserve"> </w:t>
      </w:r>
      <w:r>
        <w:rPr>
          <w:rFonts w:cs="Arial"/>
          <w:highlight w:val="yellow"/>
        </w:rPr>
        <w:t>of</w:t>
      </w:r>
      <w:r w:rsidR="00A72A3A">
        <w:rPr>
          <w:rFonts w:cs="Arial"/>
          <w:highlight w:val="yellow"/>
        </w:rPr>
        <w:t xml:space="preserve"> </w:t>
      </w:r>
      <w:r>
        <w:rPr>
          <w:rFonts w:cs="Arial"/>
          <w:highlight w:val="yellow"/>
        </w:rPr>
        <w:t>the</w:t>
      </w:r>
      <w:r w:rsidR="00A72A3A">
        <w:rPr>
          <w:rFonts w:cs="Arial"/>
          <w:highlight w:val="yellow"/>
        </w:rPr>
        <w:t xml:space="preserve"> </w:t>
      </w:r>
      <w:r>
        <w:rPr>
          <w:rFonts w:cs="Arial"/>
          <w:highlight w:val="yellow"/>
        </w:rPr>
        <w:t>provider</w:t>
      </w:r>
      <w:r w:rsidR="00A72A3A">
        <w:rPr>
          <w:rFonts w:cs="Arial"/>
          <w:highlight w:val="yellow"/>
        </w:rPr>
        <w:t xml:space="preserve"> </w:t>
      </w:r>
      <w:r>
        <w:rPr>
          <w:rFonts w:cs="Arial"/>
          <w:highlight w:val="yellow"/>
        </w:rPr>
        <w:t>and</w:t>
      </w:r>
      <w:r w:rsidR="00A72A3A">
        <w:rPr>
          <w:rFonts w:cs="Arial"/>
          <w:highlight w:val="yellow"/>
        </w:rPr>
        <w:t xml:space="preserve"> </w:t>
      </w:r>
      <w:r>
        <w:rPr>
          <w:rFonts w:cs="Arial"/>
          <w:highlight w:val="yellow"/>
        </w:rPr>
        <w:t>is</w:t>
      </w:r>
      <w:r w:rsidR="00A72A3A">
        <w:rPr>
          <w:rFonts w:cs="Arial"/>
          <w:highlight w:val="yellow"/>
        </w:rPr>
        <w:t xml:space="preserve"> </w:t>
      </w:r>
      <w:r>
        <w:rPr>
          <w:rFonts w:cs="Arial"/>
          <w:highlight w:val="yellow"/>
        </w:rPr>
        <w:t>not</w:t>
      </w:r>
      <w:r w:rsidR="00A72A3A">
        <w:rPr>
          <w:rFonts w:cs="Arial"/>
          <w:highlight w:val="yellow"/>
        </w:rPr>
        <w:t xml:space="preserve"> </w:t>
      </w:r>
      <w:r>
        <w:rPr>
          <w:rFonts w:cs="Arial"/>
          <w:highlight w:val="yellow"/>
        </w:rPr>
        <w:t>guaranteed</w:t>
      </w:r>
      <w:r w:rsidR="00A72A3A">
        <w:rPr>
          <w:rFonts w:cs="Arial"/>
          <w:highlight w:val="yellow"/>
        </w:rPr>
        <w:t xml:space="preserve"> </w:t>
      </w:r>
      <w:r>
        <w:rPr>
          <w:rFonts w:cs="Arial"/>
          <w:highlight w:val="yellow"/>
        </w:rPr>
        <w:t>by</w:t>
      </w:r>
      <w:r w:rsidR="00A72A3A">
        <w:rPr>
          <w:rFonts w:cs="Arial"/>
          <w:highlight w:val="yellow"/>
        </w:rPr>
        <w:t xml:space="preserve"> </w:t>
      </w:r>
      <w:r>
        <w:rPr>
          <w:rFonts w:cs="Arial"/>
          <w:highlight w:val="yellow"/>
        </w:rPr>
        <w:t>the</w:t>
      </w:r>
      <w:r w:rsidR="00A72A3A">
        <w:rPr>
          <w:rFonts w:cs="Arial"/>
          <w:highlight w:val="yellow"/>
        </w:rPr>
        <w:t xml:space="preserve"> </w:t>
      </w:r>
      <w:r>
        <w:rPr>
          <w:rFonts w:cs="Arial"/>
          <w:highlight w:val="yellow"/>
        </w:rPr>
        <w:t>NSI</w:t>
      </w:r>
      <w:r w:rsidR="00A72A3A">
        <w:rPr>
          <w:rFonts w:cs="Arial"/>
          <w:highlight w:val="yellow"/>
        </w:rPr>
        <w:t xml:space="preserve"> </w:t>
      </w:r>
      <w:r>
        <w:rPr>
          <w:rFonts w:cs="Arial"/>
          <w:highlight w:val="yellow"/>
        </w:rPr>
        <w:t>protocol</w:t>
      </w:r>
      <w:r w:rsidR="00A72A3A">
        <w:rPr>
          <w:rFonts w:cs="Arial"/>
          <w:highlight w:val="yellow"/>
        </w:rPr>
        <w:t xml:space="preserve"> </w:t>
      </w:r>
      <w:r>
        <w:rPr>
          <w:rFonts w:cs="Arial"/>
          <w:highlight w:val="yellow"/>
        </w:rPr>
        <w:t>per</w:t>
      </w:r>
      <w:r w:rsidR="00A72A3A">
        <w:rPr>
          <w:rFonts w:cs="Arial"/>
          <w:highlight w:val="yellow"/>
        </w:rPr>
        <w:t xml:space="preserve"> </w:t>
      </w:r>
      <w:r>
        <w:rPr>
          <w:rFonts w:cs="Arial"/>
          <w:highlight w:val="yellow"/>
        </w:rPr>
        <w:t>se.</w:t>
      </w:r>
    </w:p>
    <w:p w14:paraId="36DE927A" w14:textId="77777777" w:rsidR="001D4931" w:rsidRDefault="001D4931" w:rsidP="001D4931">
      <w:pPr>
        <w:rPr>
          <w:rFonts w:cs="Arial"/>
        </w:rPr>
      </w:pPr>
    </w:p>
    <w:p w14:paraId="13A62964" w14:textId="00454E02" w:rsidR="00F0225A" w:rsidRPr="000A0F46" w:rsidRDefault="00F0225A" w:rsidP="00F0225A">
      <w:pPr>
        <w:rPr>
          <w:rFonts w:cs="Arial"/>
        </w:rPr>
      </w:pPr>
      <w:r>
        <w:rPr>
          <w:rFonts w:cs="Arial"/>
        </w:rPr>
        <w:t>Figure</w:t>
      </w:r>
      <w:r w:rsidR="00A72A3A">
        <w:rPr>
          <w:rFonts w:cs="Arial"/>
        </w:rPr>
        <w:t xml:space="preserve"> </w:t>
      </w:r>
      <w:ins w:id="99" w:author="Chin Guok" w:date="2013-06-01T13:35:00Z">
        <w:r w:rsidR="00A52A6F">
          <w:rPr>
            <w:rFonts w:cs="Arial"/>
          </w:rPr>
          <w:t>4</w:t>
        </w:r>
      </w:ins>
      <w:del w:id="100" w:author="Chin Guok" w:date="2013-06-01T13:35:00Z">
        <w:r w:rsidDel="00A52A6F">
          <w:rPr>
            <w:rFonts w:cs="Arial"/>
          </w:rPr>
          <w:delText>2</w:delText>
        </w:r>
      </w:del>
      <w:r w:rsidR="00A72A3A">
        <w:rPr>
          <w:rFonts w:cs="Arial"/>
        </w:rPr>
        <w:t xml:space="preserve"> </w:t>
      </w:r>
      <w:r>
        <w:rPr>
          <w:rFonts w:cs="Arial"/>
        </w:rPr>
        <w:t>below</w:t>
      </w:r>
      <w:r w:rsidR="00A72A3A">
        <w:rPr>
          <w:rFonts w:cs="Arial"/>
        </w:rPr>
        <w:t xml:space="preserve"> </w:t>
      </w:r>
      <w:r>
        <w:rPr>
          <w:rFonts w:cs="Arial"/>
        </w:rPr>
        <w:t>shows</w:t>
      </w:r>
      <w:r w:rsidR="00A72A3A">
        <w:rPr>
          <w:rFonts w:cs="Arial"/>
        </w:rPr>
        <w:t xml:space="preserve"> </w:t>
      </w:r>
      <w:r>
        <w:rPr>
          <w:rFonts w:cs="Arial"/>
        </w:rPr>
        <w:t>the</w:t>
      </w:r>
      <w:r w:rsidR="00A72A3A">
        <w:rPr>
          <w:rFonts w:cs="Arial"/>
        </w:rPr>
        <w:t xml:space="preserve"> </w:t>
      </w:r>
      <w:r>
        <w:rPr>
          <w:rFonts w:cs="Arial"/>
        </w:rPr>
        <w:t>Provision</w:t>
      </w:r>
      <w:r w:rsidR="00A72A3A">
        <w:rPr>
          <w:rFonts w:cs="Arial"/>
        </w:rPr>
        <w:t xml:space="preserve"> </w:t>
      </w:r>
      <w:r w:rsidRPr="000A0F46">
        <w:rPr>
          <w:rFonts w:cs="Arial"/>
        </w:rPr>
        <w:t>State</w:t>
      </w:r>
      <w:r w:rsidR="00A72A3A">
        <w:rPr>
          <w:rFonts w:cs="Arial"/>
        </w:rPr>
        <w:t xml:space="preserve"> </w:t>
      </w:r>
      <w:r w:rsidRPr="000A0F46">
        <w:rPr>
          <w:rFonts w:cs="Arial"/>
        </w:rPr>
        <w:t>Machine</w:t>
      </w:r>
      <w:r>
        <w:rPr>
          <w:rFonts w:cs="Arial"/>
        </w:rPr>
        <w:t>.</w:t>
      </w:r>
      <w:r w:rsidR="00A72A3A">
        <w:rPr>
          <w:rFonts w:cs="Arial"/>
        </w:rPr>
        <w:t xml:space="preserve">  </w:t>
      </w:r>
      <w:r>
        <w:rPr>
          <w:rFonts w:cs="Arial"/>
        </w:rPr>
        <w:t>This</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Pr>
          <w:rFonts w:cs="Arial"/>
        </w:rPr>
        <w:t>defines</w:t>
      </w:r>
      <w:r w:rsidR="00A72A3A">
        <w:rPr>
          <w:rFonts w:cs="Arial"/>
        </w:rPr>
        <w:t xml:space="preserve"> </w:t>
      </w:r>
      <w:r>
        <w:rPr>
          <w:rFonts w:cs="Arial"/>
        </w:rPr>
        <w:t>the</w:t>
      </w:r>
      <w:r w:rsidR="00A72A3A">
        <w:rPr>
          <w:rFonts w:cs="Arial"/>
        </w:rPr>
        <w:t xml:space="preserve"> </w:t>
      </w:r>
      <w:r>
        <w:rPr>
          <w:rFonts w:cs="Arial"/>
        </w:rPr>
        <w:t>sequence</w:t>
      </w:r>
      <w:r w:rsidR="00A72A3A">
        <w:rPr>
          <w:rFonts w:cs="Arial"/>
        </w:rPr>
        <w:t xml:space="preserve"> </w:t>
      </w:r>
      <w:r>
        <w:rPr>
          <w:rFonts w:cs="Arial"/>
        </w:rPr>
        <w:t>of</w:t>
      </w:r>
      <w:r w:rsidR="00A72A3A">
        <w:rPr>
          <w:rFonts w:cs="Arial"/>
        </w:rPr>
        <w:t xml:space="preserve"> </w:t>
      </w:r>
      <w:r>
        <w:rPr>
          <w:rFonts w:cs="Arial"/>
        </w:rPr>
        <w:t>operation</w:t>
      </w:r>
      <w:ins w:id="101" w:author="Chin Guok" w:date="2013-06-01T13:36:00Z">
        <w:r w:rsidR="00596E3E">
          <w:rPr>
            <w:rFonts w:cs="Arial"/>
          </w:rPr>
          <w:t>s</w:t>
        </w:r>
      </w:ins>
      <w:r w:rsidR="00A72A3A">
        <w:rPr>
          <w:rFonts w:cs="Arial"/>
        </w:rPr>
        <w:t xml:space="preserve"> </w:t>
      </w:r>
      <w:r>
        <w:rPr>
          <w:rFonts w:cs="Arial"/>
        </w:rPr>
        <w:t>relating</w:t>
      </w:r>
      <w:r w:rsidR="00A72A3A">
        <w:rPr>
          <w:rFonts w:cs="Arial"/>
        </w:rPr>
        <w:t xml:space="preserve"> </w:t>
      </w:r>
      <w:r>
        <w:rPr>
          <w:rFonts w:cs="Arial"/>
        </w:rPr>
        <w:t>to</w:t>
      </w:r>
      <w:r w:rsidR="00A72A3A">
        <w:rPr>
          <w:rFonts w:cs="Arial"/>
        </w:rPr>
        <w:t xml:space="preserve"> </w:t>
      </w:r>
      <w:r>
        <w:rPr>
          <w:rFonts w:cs="Arial"/>
        </w:rPr>
        <w:t>messages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PSM.</w:t>
      </w:r>
    </w:p>
    <w:p w14:paraId="688E9759" w14:textId="77777777" w:rsidR="00F60DC7" w:rsidRPr="000A0F46" w:rsidRDefault="00F60DC7" w:rsidP="001D4931">
      <w:pPr>
        <w:rPr>
          <w:rFonts w:cs="Arial"/>
        </w:rPr>
      </w:pPr>
    </w:p>
    <w:p w14:paraId="4151301C" w14:textId="77777777" w:rsidR="001D4931" w:rsidRPr="000A0F46" w:rsidRDefault="002818F3" w:rsidP="002A3D74">
      <w:pPr>
        <w:jc w:val="center"/>
        <w:rPr>
          <w:rFonts w:cs="Arial"/>
        </w:rPr>
      </w:pPr>
      <w:r>
        <w:rPr>
          <w:rFonts w:cs="Arial"/>
          <w:noProof/>
        </w:rPr>
        <w:drawing>
          <wp:inline distT="0" distB="0" distL="0" distR="0" wp14:anchorId="364372C4" wp14:editId="5496A9C9">
            <wp:extent cx="4952391" cy="3808126"/>
            <wp:effectExtent l="0" t="0" r="0" b="0"/>
            <wp:docPr id="10" name="Picture 10" descr="\\CHFILE02\Folders\guy\Desktop\NSICSv2 0_fig_for_doc_v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Folders\guy\Desktop\NSICSv2 0_fig_for_doc_v2b.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393" t="14016" r="10487" b="5815"/>
                    <a:stretch/>
                  </pic:blipFill>
                  <pic:spPr bwMode="auto">
                    <a:xfrm>
                      <a:off x="0" y="0"/>
                      <a:ext cx="5037508" cy="3873577"/>
                    </a:xfrm>
                    <a:prstGeom prst="rect">
                      <a:avLst/>
                    </a:prstGeom>
                    <a:noFill/>
                    <a:ln>
                      <a:noFill/>
                    </a:ln>
                    <a:extLst>
                      <a:ext uri="{53640926-AAD7-44d8-BBD7-CCE9431645EC}">
                        <a14:shadowObscured xmlns:a14="http://schemas.microsoft.com/office/drawing/2010/main"/>
                      </a:ext>
                    </a:extLst>
                  </pic:spPr>
                </pic:pic>
              </a:graphicData>
            </a:graphic>
          </wp:inline>
        </w:drawing>
      </w:r>
    </w:p>
    <w:p w14:paraId="62AF88E6" w14:textId="77777777" w:rsidR="001D4931" w:rsidRDefault="00F631B5" w:rsidP="002A3D74">
      <w:pPr>
        <w:pStyle w:val="Caption"/>
        <w:jc w:val="center"/>
      </w:pPr>
      <w:r>
        <w:t xml:space="preserve">Figure </w:t>
      </w:r>
      <w:fldSimple w:instr=" SEQ Figure \* ARABIC ">
        <w:r w:rsidR="008C548C">
          <w:rPr>
            <w:noProof/>
          </w:rPr>
          <w:t>4</w:t>
        </w:r>
      </w:fldSimple>
      <w:r>
        <w:t xml:space="preserve">: </w:t>
      </w:r>
      <w:r w:rsidR="001D4931" w:rsidRPr="000A0F46">
        <w:t>Provision</w:t>
      </w:r>
      <w:r w:rsidR="00A72A3A">
        <w:t xml:space="preserve"> </w:t>
      </w:r>
      <w:r w:rsidR="001D4931" w:rsidRPr="000A0F46">
        <w:t>State</w:t>
      </w:r>
      <w:r w:rsidR="00A72A3A">
        <w:t xml:space="preserve"> </w:t>
      </w:r>
      <w:r w:rsidR="001D4931" w:rsidRPr="000A0F46">
        <w:t>Machine</w:t>
      </w:r>
    </w:p>
    <w:p w14:paraId="0323BA86" w14:textId="77777777" w:rsidR="00F0225A" w:rsidRPr="000A0F46" w:rsidRDefault="00F0225A" w:rsidP="001D4931">
      <w:pPr>
        <w:rPr>
          <w:rFonts w:cs="Arial"/>
        </w:rPr>
      </w:pPr>
    </w:p>
    <w:p w14:paraId="0CB7476D" w14:textId="77777777" w:rsidR="001D4931" w:rsidRDefault="00F0225A" w:rsidP="001D4931">
      <w:pPr>
        <w:rPr>
          <w:rFonts w:cs="Arial"/>
        </w:rPr>
      </w:pPr>
      <w:r>
        <w:rPr>
          <w:rFonts w:cs="Arial"/>
        </w:rPr>
        <w:t>The</w:t>
      </w:r>
      <w:r w:rsidR="00A72A3A">
        <w:rPr>
          <w:rFonts w:cs="Arial"/>
        </w:rPr>
        <w:t xml:space="preserve"> </w:t>
      </w:r>
      <w:r>
        <w:rPr>
          <w:rFonts w:cs="Arial"/>
        </w:rPr>
        <w:t>Provision</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del w:id="102" w:author="Henrik Thostrup Jensen" w:date="2013-05-30T11:04:00Z">
        <w:r w:rsidR="001D4931" w:rsidRPr="000A0F46" w:rsidDel="00FF5A07">
          <w:rPr>
            <w:rFonts w:cs="Arial"/>
          </w:rPr>
          <w:delText>is</w:delText>
        </w:r>
        <w:r w:rsidR="00A72A3A" w:rsidDel="00FF5A07">
          <w:rPr>
            <w:rFonts w:cs="Arial"/>
          </w:rPr>
          <w:delText xml:space="preserve"> </w:delText>
        </w:r>
        <w:r w:rsidR="001D4931" w:rsidRPr="000A0F46" w:rsidDel="00FF5A07">
          <w:rPr>
            <w:rFonts w:cs="Arial"/>
          </w:rPr>
          <w:delText>a</w:delText>
        </w:r>
        <w:r w:rsidR="00A72A3A" w:rsidDel="00FF5A07">
          <w:rPr>
            <w:rFonts w:cs="Arial"/>
          </w:rPr>
          <w:delText xml:space="preserve"> </w:delText>
        </w:r>
      </w:del>
      <w:del w:id="103" w:author="Henrik Thostrup Jensen" w:date="2013-05-30T11:03:00Z">
        <w:r w:rsidR="001D4931" w:rsidRPr="000A0F46" w:rsidDel="00FF5A07">
          <w:rPr>
            <w:rFonts w:cs="Arial"/>
          </w:rPr>
          <w:delText>simple</w:delText>
        </w:r>
        <w:r w:rsidR="00A72A3A" w:rsidDel="00FF5A07">
          <w:rPr>
            <w:rFonts w:cs="Arial"/>
          </w:rPr>
          <w:delText xml:space="preserve"> </w:delText>
        </w:r>
        <w:r w:rsidR="001D4931" w:rsidRPr="000A0F46" w:rsidDel="00FF5A07">
          <w:rPr>
            <w:rFonts w:cs="Arial"/>
          </w:rPr>
          <w:delText>state</w:delText>
        </w:r>
        <w:r w:rsidR="00A72A3A" w:rsidDel="00FF5A07">
          <w:rPr>
            <w:rFonts w:cs="Arial"/>
          </w:rPr>
          <w:delText xml:space="preserve"> </w:delText>
        </w:r>
        <w:r w:rsidR="001D4931" w:rsidRPr="000A0F46" w:rsidDel="00FF5A07">
          <w:rPr>
            <w:rFonts w:cs="Arial"/>
          </w:rPr>
          <w:delText>machine</w:delText>
        </w:r>
        <w:r w:rsidR="00A72A3A" w:rsidDel="00FF5A07">
          <w:rPr>
            <w:rFonts w:cs="Arial"/>
          </w:rPr>
          <w:delText xml:space="preserve"> </w:delText>
        </w:r>
        <w:r w:rsidR="001D4931" w:rsidRPr="000A0F46" w:rsidDel="00FF5A07">
          <w:rPr>
            <w:rFonts w:cs="Arial"/>
          </w:rPr>
          <w:delText>which</w:delText>
        </w:r>
        <w:r w:rsidR="00A72A3A" w:rsidDel="00FF5A07">
          <w:rPr>
            <w:rFonts w:cs="Arial"/>
          </w:rPr>
          <w:delText xml:space="preserve"> </w:delText>
        </w:r>
      </w:del>
      <w:r w:rsidR="001D4931" w:rsidRPr="000A0F46">
        <w:rPr>
          <w:rFonts w:cs="Arial"/>
        </w:rPr>
        <w:t>transits</w:t>
      </w:r>
      <w:r w:rsidR="00A72A3A">
        <w:rPr>
          <w:rFonts w:cs="Arial"/>
        </w:rPr>
        <w:t xml:space="preserve"> </w:t>
      </w:r>
      <w:r w:rsidR="001D4931" w:rsidRPr="000A0F46">
        <w:rPr>
          <w:rFonts w:cs="Arial"/>
        </w:rPr>
        <w:t>between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Provisioned</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Released</w:t>
      </w:r>
      <w:r w:rsidR="00A72A3A">
        <w:rPr>
          <w:rFonts w:cs="Arial"/>
        </w:rPr>
        <w:t xml:space="preserve"> </w:t>
      </w:r>
      <w:r w:rsidR="001D4931" w:rsidRPr="000A0F46">
        <w:rPr>
          <w:rFonts w:cs="Arial"/>
        </w:rPr>
        <w:t>state</w:t>
      </w:r>
      <w:ins w:id="104" w:author="Henrik Thostrup Jensen" w:date="2013-05-30T11:04:00Z">
        <w:r w:rsidR="00FF5A07">
          <w:rPr>
            <w:rFonts w:cs="Arial"/>
          </w:rPr>
          <w:t>, with intermediate transition states</w:t>
        </w:r>
      </w:ins>
      <w:r w:rsidR="001D4931" w:rsidRPr="000A0F46">
        <w:rPr>
          <w:rFonts w:cs="Arial"/>
        </w:rPr>
        <w:t>.</w:t>
      </w:r>
      <w:r w:rsidR="00A72A3A">
        <w:rPr>
          <w:rFonts w:cs="Arial"/>
        </w:rPr>
        <w:t xml:space="preserve"> </w:t>
      </w:r>
      <w:r>
        <w:rPr>
          <w:rFonts w:cs="Arial"/>
        </w:rPr>
        <w:t>An</w:t>
      </w:r>
      <w:r w:rsidR="00A72A3A">
        <w:rPr>
          <w:rFonts w:cs="Arial"/>
        </w:rPr>
        <w:t xml:space="preserve"> </w:t>
      </w:r>
      <w:r>
        <w:rPr>
          <w:rFonts w:cs="Arial"/>
        </w:rPr>
        <w:t>instance</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PSM</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created</w:t>
      </w:r>
      <w:r w:rsidR="00A72A3A">
        <w:rPr>
          <w:rFonts w:cs="Arial"/>
        </w:rPr>
        <w:t xml:space="preserve"> </w:t>
      </w:r>
      <w:r w:rsidR="001D4931" w:rsidRPr="000A0F46">
        <w:rPr>
          <w:rFonts w:cs="Arial"/>
        </w:rPr>
        <w:t>when</w:t>
      </w:r>
      <w:r w:rsidR="00A72A3A">
        <w:rPr>
          <w:rFonts w:cs="Arial"/>
        </w:rPr>
        <w:t xml:space="preserve"> </w:t>
      </w:r>
      <w:r w:rsidR="001D4931" w:rsidRPr="000A0F46">
        <w:rPr>
          <w:rFonts w:cs="Arial"/>
        </w:rPr>
        <w:t>an</w:t>
      </w:r>
      <w:r w:rsidR="00A72A3A">
        <w:rPr>
          <w:rFonts w:cs="Arial"/>
        </w:rPr>
        <w:t xml:space="preserve"> </w:t>
      </w:r>
      <w:r w:rsidR="001D4931" w:rsidRPr="000A0F46">
        <w:rPr>
          <w:rFonts w:cs="Arial"/>
        </w:rPr>
        <w:t>initial</w:t>
      </w:r>
      <w:r w:rsidR="00A72A3A">
        <w:rPr>
          <w:rFonts w:cs="Arial"/>
        </w:rPr>
        <w:t xml:space="preserve"> </w:t>
      </w:r>
      <w:r w:rsidR="001D4931" w:rsidRPr="000A0F46">
        <w:rPr>
          <w:rFonts w:cs="Arial"/>
        </w:rPr>
        <w:t>reservation</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committed,</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at</w:t>
      </w:r>
      <w:r w:rsidR="00A72A3A">
        <w:rPr>
          <w:rFonts w:cs="Arial"/>
        </w:rPr>
        <w:t xml:space="preserve"> </w:t>
      </w:r>
      <w:r w:rsidR="001D4931" w:rsidRPr="000A0F46">
        <w:rPr>
          <w:rFonts w:cs="Arial"/>
        </w:rPr>
        <w:t>that</w:t>
      </w:r>
      <w:r w:rsidR="00A72A3A">
        <w:rPr>
          <w:rFonts w:cs="Arial"/>
        </w:rPr>
        <w:t xml:space="preserve"> </w:t>
      </w:r>
      <w:r w:rsidR="001D4931" w:rsidRPr="000A0F46">
        <w:rPr>
          <w:rFonts w:cs="Arial"/>
        </w:rPr>
        <w:t>time</w:t>
      </w:r>
      <w:r w:rsidR="00A72A3A">
        <w:rPr>
          <w:rFonts w:cs="Arial"/>
        </w:rPr>
        <w:t xml:space="preserve"> </w:t>
      </w:r>
      <w:r w:rsidR="001D4931" w:rsidRPr="000A0F46">
        <w:rPr>
          <w:rFonts w:cs="Arial"/>
        </w:rPr>
        <w:t>it</w:t>
      </w:r>
      <w:r w:rsidR="00A72A3A">
        <w:rPr>
          <w:rFonts w:cs="Arial"/>
        </w:rPr>
        <w:t xml:space="preserve"> </w:t>
      </w:r>
      <w:ins w:id="105" w:author="Henrik Thostrup Jensen" w:date="2013-05-30T11:04:00Z">
        <w:r w:rsidR="00FF5A07">
          <w:rPr>
            <w:rFonts w:cs="Arial"/>
          </w:rPr>
          <w:t>starts</w:t>
        </w:r>
      </w:ins>
      <w:del w:id="106" w:author="Henrik Thostrup Jensen" w:date="2013-05-30T11:04:00Z">
        <w:r w:rsidDel="00FF5A07">
          <w:rPr>
            <w:rFonts w:cs="Arial"/>
          </w:rPr>
          <w:delText>remains</w:delText>
        </w:r>
      </w:del>
      <w:r w:rsidR="00A72A3A">
        <w:rPr>
          <w:rFonts w:cs="Arial"/>
        </w:rPr>
        <w:t xml:space="preserve"> </w:t>
      </w:r>
      <w:r w:rsidR="001D4931" w:rsidRPr="000A0F46">
        <w:rPr>
          <w:rFonts w:cs="Arial"/>
        </w:rPr>
        <w:t>in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Released</w:t>
      </w:r>
      <w:r w:rsidR="00A72A3A">
        <w:rPr>
          <w:rFonts w:cs="Arial"/>
        </w:rPr>
        <w:t xml:space="preserve"> </w:t>
      </w:r>
      <w:r w:rsidR="001D4931" w:rsidRPr="000A0F46">
        <w:rPr>
          <w:rFonts w:cs="Arial"/>
        </w:rPr>
        <w:t>st</w:t>
      </w:r>
      <w:r>
        <w:rPr>
          <w:rFonts w:cs="Arial"/>
        </w:rPr>
        <w:t>ate.</w:t>
      </w:r>
      <w:r w:rsidR="00A72A3A">
        <w:rPr>
          <w:rFonts w:cs="Arial"/>
        </w:rPr>
        <w:t xml:space="preserve"> </w:t>
      </w:r>
      <w:r>
        <w:rPr>
          <w:rFonts w:cs="Arial"/>
        </w:rPr>
        <w:t>The</w:t>
      </w:r>
      <w:r w:rsidR="00A72A3A">
        <w:rPr>
          <w:rFonts w:cs="Arial"/>
        </w:rPr>
        <w:t xml:space="preserve"> </w:t>
      </w:r>
      <w:r>
        <w:rPr>
          <w:rFonts w:cs="Arial"/>
        </w:rPr>
        <w:t>PSM</w:t>
      </w:r>
      <w:r w:rsidR="00A72A3A">
        <w:rPr>
          <w:rFonts w:cs="Arial"/>
        </w:rPr>
        <w:t xml:space="preserve"> </w:t>
      </w:r>
      <w:r>
        <w:rPr>
          <w:rFonts w:cs="Arial"/>
        </w:rPr>
        <w:t>transits</w:t>
      </w:r>
      <w:r w:rsidR="00A72A3A">
        <w:rPr>
          <w:rFonts w:cs="Arial"/>
        </w:rPr>
        <w:t xml:space="preserve"> </w:t>
      </w:r>
      <w:r>
        <w:rPr>
          <w:rFonts w:cs="Arial"/>
        </w:rPr>
        <w:t>states</w:t>
      </w:r>
      <w:r w:rsidR="00A72A3A">
        <w:rPr>
          <w:rFonts w:cs="Arial"/>
        </w:rPr>
        <w:t xml:space="preserve"> </w:t>
      </w:r>
      <w:r>
        <w:rPr>
          <w:rFonts w:cs="Arial"/>
        </w:rPr>
        <w:t>independent</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state</w:t>
      </w:r>
      <w:r w:rsidR="00A72A3A">
        <w:rPr>
          <w:rFonts w:cs="Arial"/>
        </w:rPr>
        <w:t xml:space="preserve"> </w:t>
      </w:r>
      <w:r>
        <w:rPr>
          <w:rFonts w:cs="Arial"/>
        </w:rPr>
        <w:t>of</w:t>
      </w:r>
      <w:r w:rsidR="00A72A3A">
        <w:rPr>
          <w:rFonts w:cs="Arial"/>
        </w:rPr>
        <w:t xml:space="preserve"> </w:t>
      </w:r>
      <w:r w:rsidR="001D4931" w:rsidRPr="000A0F46">
        <w:rPr>
          <w:rFonts w:cs="Arial"/>
        </w:rPr>
        <w:t>the</w:t>
      </w:r>
      <w:r w:rsidR="00A72A3A">
        <w:rPr>
          <w:rFonts w:cs="Arial"/>
        </w:rPr>
        <w:t xml:space="preserve"> </w:t>
      </w:r>
      <w:r>
        <w:rPr>
          <w:rFonts w:cs="Arial"/>
        </w:rPr>
        <w:t>RSM.</w:t>
      </w:r>
      <w:r w:rsidR="00A72A3A">
        <w:rPr>
          <w:rFonts w:cs="Arial"/>
        </w:rPr>
        <w:t xml:space="preserve"> </w:t>
      </w:r>
      <w:r>
        <w:rPr>
          <w:rFonts w:cs="Arial"/>
        </w:rPr>
        <w:t>Note</w:t>
      </w:r>
      <w:r w:rsidR="00A72A3A">
        <w:rPr>
          <w:rFonts w:cs="Arial"/>
        </w:rPr>
        <w:t xml:space="preserve"> </w:t>
      </w:r>
      <w:r>
        <w:rPr>
          <w:rFonts w:cs="Arial"/>
        </w:rPr>
        <w:t>that</w:t>
      </w:r>
      <w:r w:rsidR="00A72A3A">
        <w:rPr>
          <w:rFonts w:cs="Arial"/>
        </w:rPr>
        <w:t xml:space="preserve"> </w:t>
      </w:r>
      <w:r>
        <w:rPr>
          <w:rFonts w:cs="Arial"/>
        </w:rPr>
        <w:t>staying</w:t>
      </w:r>
      <w:r w:rsidR="00A72A3A">
        <w:rPr>
          <w:rFonts w:cs="Arial"/>
        </w:rPr>
        <w:t xml:space="preserve"> </w:t>
      </w:r>
      <w:r>
        <w:rPr>
          <w:rFonts w:cs="Arial"/>
        </w:rPr>
        <w:t>at</w:t>
      </w:r>
      <w:r w:rsidR="00A72A3A">
        <w:rPr>
          <w:rFonts w:cs="Arial"/>
        </w:rPr>
        <w:t xml:space="preserve"> </w:t>
      </w:r>
      <w:r>
        <w:rPr>
          <w:rFonts w:cs="Arial"/>
        </w:rPr>
        <w:t>the</w:t>
      </w:r>
      <w:r w:rsidR="00A72A3A">
        <w:rPr>
          <w:rFonts w:cs="Arial"/>
        </w:rPr>
        <w:t xml:space="preserve"> </w:t>
      </w:r>
      <w:r>
        <w:rPr>
          <w:rFonts w:cs="Arial"/>
        </w:rPr>
        <w:t>P</w:t>
      </w:r>
      <w:r w:rsidR="001D4931" w:rsidRPr="000A0F46">
        <w:rPr>
          <w:rFonts w:cs="Arial"/>
        </w:rPr>
        <w:t>rovisioned</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necessary</w:t>
      </w:r>
      <w:r w:rsidR="00A72A3A">
        <w:rPr>
          <w:rFonts w:cs="Arial"/>
        </w:rPr>
        <w:t xml:space="preserve"> </w:t>
      </w:r>
      <w:r w:rsidR="001D4931" w:rsidRPr="000A0F46">
        <w:rPr>
          <w:rFonts w:cs="Arial"/>
        </w:rPr>
        <w:t>but</w:t>
      </w:r>
      <w:r w:rsidR="00A72A3A">
        <w:rPr>
          <w:rFonts w:cs="Arial"/>
        </w:rPr>
        <w:t xml:space="preserve"> </w:t>
      </w:r>
      <w:r w:rsidR="001D4931" w:rsidRPr="000A0F46">
        <w:rPr>
          <w:rFonts w:cs="Arial"/>
        </w:rPr>
        <w:t>not</w:t>
      </w:r>
      <w:r w:rsidR="00A72A3A">
        <w:rPr>
          <w:rFonts w:cs="Arial"/>
        </w:rPr>
        <w:t xml:space="preserve"> </w:t>
      </w:r>
      <w:r w:rsidR="001D4931" w:rsidRPr="000A0F46">
        <w:rPr>
          <w:rFonts w:cs="Arial"/>
        </w:rPr>
        <w:t>sufficient</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activate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data</w:t>
      </w:r>
      <w:r w:rsidR="00A72A3A">
        <w:rPr>
          <w:rFonts w:cs="Arial"/>
        </w:rPr>
        <w:t xml:space="preserve"> </w:t>
      </w:r>
      <w:r w:rsidR="001D4931" w:rsidRPr="000A0F46">
        <w:rPr>
          <w:rFonts w:cs="Arial"/>
        </w:rPr>
        <w:t>plane.</w:t>
      </w:r>
      <w:r w:rsidR="00A72A3A">
        <w:rPr>
          <w:rFonts w:cs="Arial"/>
        </w:rPr>
        <w:t xml:space="preserve"> </w:t>
      </w:r>
      <w:r>
        <w:rPr>
          <w:rFonts w:cs="Arial"/>
        </w:rPr>
        <w:t>The</w:t>
      </w:r>
      <w:r w:rsidR="00A72A3A">
        <w:rPr>
          <w:rFonts w:cs="Arial"/>
        </w:rPr>
        <w:t xml:space="preserve"> </w:t>
      </w:r>
      <w:r>
        <w:rPr>
          <w:rFonts w:cs="Arial"/>
        </w:rPr>
        <w:t>d</w:t>
      </w:r>
      <w:r w:rsidR="001D4931" w:rsidRPr="000A0F46">
        <w:rPr>
          <w:rFonts w:cs="Arial"/>
        </w:rPr>
        <w:t>ata</w:t>
      </w:r>
      <w:r w:rsidR="00A72A3A">
        <w:rPr>
          <w:rFonts w:cs="Arial"/>
        </w:rPr>
        <w:t xml:space="preserve"> </w:t>
      </w:r>
      <w:r w:rsidR="001D4931" w:rsidRPr="000A0F46">
        <w:rPr>
          <w:rFonts w:cs="Arial"/>
        </w:rPr>
        <w:t>plane</w:t>
      </w:r>
      <w:r w:rsidR="00A72A3A">
        <w:rPr>
          <w:rFonts w:cs="Arial"/>
        </w:rPr>
        <w:t xml:space="preserve"> </w:t>
      </w:r>
      <w:r>
        <w:rPr>
          <w:rFonts w:cs="Arial"/>
        </w:rPr>
        <w:t>is</w:t>
      </w:r>
      <w:r w:rsidR="00A72A3A">
        <w:rPr>
          <w:rFonts w:cs="Arial"/>
        </w:rPr>
        <w:t xml:space="preserve"> </w:t>
      </w:r>
      <w:r>
        <w:rPr>
          <w:rFonts w:cs="Arial"/>
        </w:rPr>
        <w:t>active</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PSM</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“Provisioned”</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start</w:t>
      </w:r>
      <w:ins w:id="107" w:author="Henrik Thostrup Jensen" w:date="2013-05-30T11:06:00Z">
        <w:r w:rsidR="00FF5A07">
          <w:rPr>
            <w:rFonts w:cs="Arial"/>
          </w:rPr>
          <w:t xml:space="preserve"> t</w:t>
        </w:r>
      </w:ins>
      <w:del w:id="108" w:author="Henrik Thostrup Jensen" w:date="2013-05-30T11:06:00Z">
        <w:r w:rsidR="001D4931" w:rsidRPr="000A0F46" w:rsidDel="00FF5A07">
          <w:rPr>
            <w:rFonts w:cs="Arial"/>
          </w:rPr>
          <w:delText>T</w:delText>
        </w:r>
      </w:del>
      <w:r w:rsidR="001D4931" w:rsidRPr="000A0F46">
        <w:rPr>
          <w:rFonts w:cs="Arial"/>
        </w:rPr>
        <w:t>ime</w:t>
      </w:r>
      <w:r w:rsidR="00A72A3A">
        <w:rPr>
          <w:rFonts w:cs="Arial"/>
        </w:rPr>
        <w:t xml:space="preserve"> </w:t>
      </w:r>
      <w:r w:rsidR="001D4931" w:rsidRPr="000A0F46">
        <w:rPr>
          <w:rFonts w:cs="Arial"/>
        </w:rPr>
        <w:t>&lt;</w:t>
      </w:r>
      <w:r w:rsidR="00A72A3A">
        <w:rPr>
          <w:rFonts w:cs="Arial"/>
        </w:rPr>
        <w:t xml:space="preserve"> </w:t>
      </w:r>
      <w:r w:rsidR="001D4931" w:rsidRPr="000A0F46">
        <w:rPr>
          <w:rFonts w:cs="Arial"/>
        </w:rPr>
        <w:t>current</w:t>
      </w:r>
      <w:ins w:id="109" w:author="Henrik Thostrup Jensen" w:date="2013-05-30T11:06:00Z">
        <w:r w:rsidR="00FF5A07">
          <w:rPr>
            <w:rFonts w:cs="Arial"/>
          </w:rPr>
          <w:t xml:space="preserve"> </w:t>
        </w:r>
      </w:ins>
      <w:del w:id="110" w:author="Henrik Thostrup Jensen" w:date="2013-05-30T11:06:00Z">
        <w:r w:rsidR="001D4931" w:rsidRPr="000A0F46" w:rsidDel="00FF5A07">
          <w:rPr>
            <w:rFonts w:cs="Arial"/>
          </w:rPr>
          <w:delText>_</w:delText>
        </w:r>
      </w:del>
      <w:r w:rsidR="001D4931" w:rsidRPr="000A0F46">
        <w:rPr>
          <w:rFonts w:cs="Arial"/>
        </w:rPr>
        <w:t>time</w:t>
      </w:r>
      <w:r w:rsidR="00A72A3A">
        <w:rPr>
          <w:rFonts w:cs="Arial"/>
        </w:rPr>
        <w:t xml:space="preserve"> </w:t>
      </w:r>
      <w:r w:rsidR="001D4931" w:rsidRPr="000A0F46">
        <w:rPr>
          <w:rFonts w:cs="Arial"/>
        </w:rPr>
        <w:t>&lt;</w:t>
      </w:r>
      <w:r w:rsidR="00A72A3A">
        <w:rPr>
          <w:rFonts w:cs="Arial"/>
        </w:rPr>
        <w:t xml:space="preserve"> </w:t>
      </w:r>
      <w:r w:rsidR="001D4931" w:rsidRPr="000A0F46">
        <w:rPr>
          <w:rFonts w:cs="Arial"/>
        </w:rPr>
        <w:t>end</w:t>
      </w:r>
      <w:ins w:id="111" w:author="Henrik Thostrup Jensen" w:date="2013-05-30T11:06:00Z">
        <w:r w:rsidR="00FF5A07">
          <w:rPr>
            <w:rFonts w:cs="Arial"/>
          </w:rPr>
          <w:t xml:space="preserve"> t</w:t>
        </w:r>
      </w:ins>
      <w:del w:id="112" w:author="Henrik Thostrup Jensen" w:date="2013-05-30T11:06:00Z">
        <w:r w:rsidR="001D4931" w:rsidRPr="000A0F46" w:rsidDel="00FF5A07">
          <w:rPr>
            <w:rFonts w:cs="Arial"/>
          </w:rPr>
          <w:delText>T</w:delText>
        </w:r>
      </w:del>
      <w:r w:rsidR="001D4931" w:rsidRPr="000A0F46">
        <w:rPr>
          <w:rFonts w:cs="Arial"/>
        </w:rPr>
        <w:t>ime.</w:t>
      </w:r>
    </w:p>
    <w:p w14:paraId="6E3BE289" w14:textId="77777777" w:rsidR="00F0225A" w:rsidRPr="000A0F46" w:rsidRDefault="00F0225A" w:rsidP="001D4931">
      <w:pPr>
        <w:rPr>
          <w:rFonts w:cs="Arial"/>
        </w:rPr>
      </w:pPr>
    </w:p>
    <w:p w14:paraId="0A6E8C9D" w14:textId="77777777" w:rsidR="001D4931" w:rsidRPr="000A0F46" w:rsidRDefault="00F0225A" w:rsidP="001D4931">
      <w:pPr>
        <w:rPr>
          <w:rFonts w:cs="Arial"/>
        </w:rPr>
      </w:pPr>
      <w:r>
        <w:rPr>
          <w:rFonts w:cs="Arial"/>
        </w:rPr>
        <w:t>The</w:t>
      </w:r>
      <w:r w:rsidR="00A72A3A">
        <w:rPr>
          <w:rFonts w:cs="Arial"/>
        </w:rPr>
        <w:t xml:space="preserve"> </w:t>
      </w:r>
      <w:r>
        <w:rPr>
          <w:rFonts w:cs="Arial"/>
        </w:rPr>
        <w:t>PSM</w:t>
      </w:r>
      <w:r w:rsidR="00A72A3A">
        <w:rPr>
          <w:rFonts w:cs="Arial"/>
        </w:rPr>
        <w:t xml:space="preserve"> </w:t>
      </w:r>
      <w:r>
        <w:rPr>
          <w:rFonts w:cs="Arial"/>
        </w:rPr>
        <w:t>is</w:t>
      </w:r>
      <w:r w:rsidR="00A72A3A">
        <w:rPr>
          <w:rFonts w:cs="Arial"/>
        </w:rPr>
        <w:t xml:space="preserve"> </w:t>
      </w:r>
      <w:r>
        <w:rPr>
          <w:rFonts w:cs="Arial"/>
        </w:rPr>
        <w:t>designed</w:t>
      </w:r>
      <w:r w:rsidR="00A72A3A">
        <w:rPr>
          <w:rFonts w:cs="Arial"/>
        </w:rPr>
        <w:t xml:space="preserve"> </w:t>
      </w:r>
      <w:r>
        <w:rPr>
          <w:rFonts w:cs="Arial"/>
        </w:rPr>
        <w:t>to</w:t>
      </w:r>
      <w:r w:rsidR="00A72A3A">
        <w:rPr>
          <w:rFonts w:cs="Arial"/>
        </w:rPr>
        <w:t xml:space="preserve"> </w:t>
      </w:r>
      <w:r>
        <w:rPr>
          <w:rFonts w:cs="Arial"/>
        </w:rPr>
        <w:t>allow</w:t>
      </w:r>
      <w:r w:rsidR="00A72A3A">
        <w:rPr>
          <w:rFonts w:cs="Arial"/>
        </w:rPr>
        <w:t xml:space="preserve"> </w:t>
      </w:r>
      <w:r>
        <w:rPr>
          <w:rFonts w:cs="Arial"/>
        </w:rPr>
        <w:t>a</w:t>
      </w:r>
      <w:r w:rsidR="00A72A3A">
        <w:rPr>
          <w:rFonts w:cs="Arial"/>
        </w:rPr>
        <w:t xml:space="preserve"> </w:t>
      </w:r>
      <w:r>
        <w:rPr>
          <w:rFonts w:cs="Arial"/>
        </w:rPr>
        <w:t>C</w:t>
      </w:r>
      <w:r w:rsidR="001D4931" w:rsidRPr="000A0F46">
        <w:rPr>
          <w:rFonts w:cs="Arial"/>
        </w:rPr>
        <w:t>onnection</w:t>
      </w:r>
      <w:r w:rsidR="00A72A3A">
        <w:rPr>
          <w:rFonts w:cs="Arial"/>
        </w:rPr>
        <w:t xml:space="preserve"> </w:t>
      </w:r>
      <w:r>
        <w:rPr>
          <w:rFonts w:cs="Arial"/>
        </w:rPr>
        <w:t>to</w:t>
      </w:r>
      <w:r w:rsidR="00A72A3A">
        <w:rPr>
          <w:rFonts w:cs="Arial"/>
        </w:rPr>
        <w:t xml:space="preserve"> </w:t>
      </w:r>
      <w:r w:rsidR="001D4931" w:rsidRPr="000A0F46">
        <w:rPr>
          <w:rFonts w:cs="Arial"/>
        </w:rPr>
        <w:t>be</w:t>
      </w:r>
      <w:r w:rsidR="00A72A3A">
        <w:rPr>
          <w:rFonts w:cs="Arial"/>
        </w:rPr>
        <w:t xml:space="preserve"> </w:t>
      </w:r>
      <w:r w:rsidR="001D4931" w:rsidRPr="000A0F46">
        <w:rPr>
          <w:rFonts w:cs="Arial"/>
        </w:rPr>
        <w:t>repeatedly</w:t>
      </w:r>
      <w:r w:rsidR="00A72A3A">
        <w:rPr>
          <w:rFonts w:cs="Arial"/>
        </w:rPr>
        <w:t xml:space="preserve"> </w:t>
      </w:r>
      <w:r w:rsidR="001D4931" w:rsidRPr="000A0F46">
        <w:rPr>
          <w:rFonts w:cs="Arial"/>
        </w:rPr>
        <w:t>provisioned</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released.</w:t>
      </w:r>
    </w:p>
    <w:p w14:paraId="4E150820" w14:textId="77777777" w:rsidR="001D4931" w:rsidRPr="000A0F46" w:rsidRDefault="001D4931" w:rsidP="001D4931">
      <w:pPr>
        <w:rPr>
          <w:rFonts w:cs="Arial"/>
        </w:rPr>
      </w:pPr>
    </w:p>
    <w:p w14:paraId="17E58A18" w14:textId="205709C8" w:rsidR="00D327E5" w:rsidRDefault="00F0225A" w:rsidP="00D327E5">
      <w:pPr>
        <w:rPr>
          <w:rFonts w:cs="Arial"/>
        </w:rPr>
      </w:pPr>
      <w:r>
        <w:rPr>
          <w:rFonts w:cs="Arial"/>
        </w:rPr>
        <w:t>Figure</w:t>
      </w:r>
      <w:r w:rsidR="00A72A3A">
        <w:rPr>
          <w:rFonts w:cs="Arial"/>
        </w:rPr>
        <w:t xml:space="preserve"> </w:t>
      </w:r>
      <w:ins w:id="113" w:author="Chin Guok" w:date="2013-06-01T13:45:00Z">
        <w:r w:rsidR="00596E3E">
          <w:rPr>
            <w:rFonts w:cs="Arial"/>
          </w:rPr>
          <w:t>5</w:t>
        </w:r>
      </w:ins>
      <w:del w:id="114" w:author="Chin Guok" w:date="2013-06-01T13:45:00Z">
        <w:r w:rsidDel="00596E3E">
          <w:rPr>
            <w:rFonts w:cs="Arial"/>
          </w:rPr>
          <w:delText>3</w:delText>
        </w:r>
      </w:del>
      <w:r w:rsidR="00A72A3A">
        <w:rPr>
          <w:rFonts w:cs="Arial"/>
        </w:rPr>
        <w:t xml:space="preserve"> </w:t>
      </w:r>
      <w:r>
        <w:rPr>
          <w:rFonts w:cs="Arial"/>
        </w:rPr>
        <w:t>below</w:t>
      </w:r>
      <w:r w:rsidR="00A72A3A">
        <w:rPr>
          <w:rFonts w:cs="Arial"/>
        </w:rPr>
        <w:t xml:space="preserve"> </w:t>
      </w:r>
      <w:r>
        <w:rPr>
          <w:rFonts w:cs="Arial"/>
        </w:rPr>
        <w:t>shows</w:t>
      </w:r>
      <w:r w:rsidR="00A72A3A">
        <w:rPr>
          <w:rFonts w:cs="Arial"/>
        </w:rPr>
        <w:t xml:space="preserve"> </w:t>
      </w:r>
      <w:r>
        <w:rPr>
          <w:rFonts w:cs="Arial"/>
        </w:rPr>
        <w:t>the</w:t>
      </w:r>
      <w:r w:rsidR="00A72A3A">
        <w:rPr>
          <w:rFonts w:cs="Arial"/>
        </w:rPr>
        <w:t xml:space="preserve"> </w:t>
      </w:r>
      <w:r>
        <w:rPr>
          <w:rFonts w:cs="Arial"/>
        </w:rPr>
        <w:t>Lifecycle</w:t>
      </w:r>
      <w:r w:rsidR="00A72A3A">
        <w:rPr>
          <w:rFonts w:cs="Arial"/>
        </w:rPr>
        <w:t xml:space="preserve"> </w:t>
      </w:r>
      <w:r w:rsidRPr="000A0F46">
        <w:rPr>
          <w:rFonts w:cs="Arial"/>
        </w:rPr>
        <w:t>State</w:t>
      </w:r>
      <w:r w:rsidR="00A72A3A">
        <w:rPr>
          <w:rFonts w:cs="Arial"/>
        </w:rPr>
        <w:t xml:space="preserve"> </w:t>
      </w:r>
      <w:r w:rsidRPr="000A0F46">
        <w:rPr>
          <w:rFonts w:cs="Arial"/>
        </w:rPr>
        <w:t>Machine</w:t>
      </w:r>
      <w:r w:rsidR="00A72A3A">
        <w:rPr>
          <w:rFonts w:cs="Arial"/>
        </w:rPr>
        <w:t xml:space="preserve"> </w:t>
      </w:r>
      <w:r w:rsidR="00D327E5">
        <w:rPr>
          <w:rFonts w:cs="Arial"/>
        </w:rPr>
        <w:t>(LSM)</w:t>
      </w:r>
      <w:r>
        <w:rPr>
          <w:rFonts w:cs="Arial"/>
        </w:rPr>
        <w:t>.</w:t>
      </w:r>
      <w:r w:rsidR="00A72A3A">
        <w:rPr>
          <w:rFonts w:cs="Arial"/>
        </w:rPr>
        <w:t xml:space="preserve">  </w:t>
      </w:r>
      <w:r>
        <w:rPr>
          <w:rFonts w:cs="Arial"/>
        </w:rPr>
        <w:t>This</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Pr>
          <w:rFonts w:cs="Arial"/>
        </w:rPr>
        <w:t>defines</w:t>
      </w:r>
      <w:r w:rsidR="00A72A3A">
        <w:rPr>
          <w:rFonts w:cs="Arial"/>
        </w:rPr>
        <w:t xml:space="preserve"> </w:t>
      </w:r>
      <w:r>
        <w:rPr>
          <w:rFonts w:cs="Arial"/>
        </w:rPr>
        <w:t>the</w:t>
      </w:r>
      <w:r w:rsidR="00A72A3A">
        <w:rPr>
          <w:rFonts w:cs="Arial"/>
        </w:rPr>
        <w:t xml:space="preserve"> </w:t>
      </w:r>
      <w:r>
        <w:rPr>
          <w:rFonts w:cs="Arial"/>
        </w:rPr>
        <w:t>sequence</w:t>
      </w:r>
      <w:r w:rsidR="00A72A3A">
        <w:rPr>
          <w:rFonts w:cs="Arial"/>
        </w:rPr>
        <w:t xml:space="preserve"> </w:t>
      </w:r>
      <w:r>
        <w:rPr>
          <w:rFonts w:cs="Arial"/>
        </w:rPr>
        <w:t>of</w:t>
      </w:r>
      <w:r w:rsidR="00A72A3A">
        <w:rPr>
          <w:rFonts w:cs="Arial"/>
        </w:rPr>
        <w:t xml:space="preserve"> </w:t>
      </w:r>
      <w:r>
        <w:rPr>
          <w:rFonts w:cs="Arial"/>
        </w:rPr>
        <w:t>operation</w:t>
      </w:r>
      <w:r w:rsidR="00A72A3A">
        <w:rPr>
          <w:rFonts w:cs="Arial"/>
        </w:rPr>
        <w:t xml:space="preserve"> </w:t>
      </w:r>
      <w:r>
        <w:rPr>
          <w:rFonts w:cs="Arial"/>
        </w:rPr>
        <w:t>relating</w:t>
      </w:r>
      <w:r w:rsidR="00A72A3A">
        <w:rPr>
          <w:rFonts w:cs="Arial"/>
        </w:rPr>
        <w:t xml:space="preserve"> </w:t>
      </w:r>
      <w:r>
        <w:rPr>
          <w:rFonts w:cs="Arial"/>
        </w:rPr>
        <w:t>to</w:t>
      </w:r>
      <w:r w:rsidR="00A72A3A">
        <w:rPr>
          <w:rFonts w:cs="Arial"/>
        </w:rPr>
        <w:t xml:space="preserve"> </w:t>
      </w:r>
      <w:r>
        <w:rPr>
          <w:rFonts w:cs="Arial"/>
        </w:rPr>
        <w:t>messages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LSM.</w:t>
      </w:r>
      <w:r w:rsidR="00A72A3A">
        <w:rPr>
          <w:rFonts w:cs="Arial"/>
        </w:rPr>
        <w:t xml:space="preserve">  </w:t>
      </w:r>
      <w:r w:rsidR="00D327E5">
        <w:rPr>
          <w:rFonts w:cs="Arial"/>
        </w:rPr>
        <w:t>The</w:t>
      </w:r>
      <w:r w:rsidR="00A72A3A">
        <w:rPr>
          <w:rFonts w:cs="Arial"/>
        </w:rPr>
        <w:t xml:space="preserve"> </w:t>
      </w:r>
      <w:r w:rsidR="00D327E5">
        <w:rPr>
          <w:rFonts w:cs="Arial"/>
        </w:rPr>
        <w:t>LSM</w:t>
      </w:r>
      <w:r w:rsidR="00A72A3A">
        <w:rPr>
          <w:rFonts w:cs="Arial"/>
        </w:rPr>
        <w:t xml:space="preserve"> </w:t>
      </w:r>
      <w:r w:rsidR="00D327E5">
        <w:rPr>
          <w:rFonts w:cs="Arial"/>
        </w:rPr>
        <w:t>allows</w:t>
      </w:r>
      <w:r w:rsidR="00A72A3A">
        <w:rPr>
          <w:rFonts w:cs="Arial"/>
        </w:rPr>
        <w:t xml:space="preserve"> </w:t>
      </w:r>
      <w:r w:rsidR="00D327E5" w:rsidRPr="000A0F46">
        <w:rPr>
          <w:rFonts w:cs="Arial"/>
        </w:rPr>
        <w:t>terminat</w:t>
      </w:r>
      <w:r w:rsidR="00D327E5">
        <w:rPr>
          <w:rFonts w:cs="Arial"/>
        </w:rPr>
        <w:t>e</w:t>
      </w:r>
      <w:r w:rsidR="00A72A3A">
        <w:rPr>
          <w:rFonts w:cs="Arial"/>
        </w:rPr>
        <w:t xml:space="preserve"> </w:t>
      </w:r>
      <w:r w:rsidR="00D327E5">
        <w:rPr>
          <w:rFonts w:cs="Arial"/>
        </w:rPr>
        <w:t>and</w:t>
      </w:r>
      <w:r w:rsidR="00A72A3A">
        <w:rPr>
          <w:rFonts w:cs="Arial"/>
        </w:rPr>
        <w:t xml:space="preserve"> </w:t>
      </w:r>
      <w:r w:rsidR="00D327E5">
        <w:rPr>
          <w:rFonts w:cs="Arial"/>
        </w:rPr>
        <w:t>terminateConfirm</w:t>
      </w:r>
      <w:r w:rsidR="00A72A3A">
        <w:rPr>
          <w:rFonts w:cs="Arial"/>
        </w:rPr>
        <w:t xml:space="preserve"> </w:t>
      </w:r>
      <w:r w:rsidR="00D327E5">
        <w:rPr>
          <w:rFonts w:cs="Arial"/>
        </w:rPr>
        <w:t>messages</w:t>
      </w:r>
      <w:r w:rsidR="00A72A3A">
        <w:rPr>
          <w:rFonts w:cs="Arial"/>
        </w:rPr>
        <w:t xml:space="preserve"> </w:t>
      </w:r>
      <w:r w:rsidR="00D327E5">
        <w:rPr>
          <w:rFonts w:cs="Arial"/>
        </w:rPr>
        <w:t>to</w:t>
      </w:r>
      <w:r w:rsidR="00A72A3A">
        <w:rPr>
          <w:rFonts w:cs="Arial"/>
        </w:rPr>
        <w:t xml:space="preserve"> </w:t>
      </w:r>
      <w:r w:rsidR="00D327E5">
        <w:rPr>
          <w:rFonts w:cs="Arial"/>
        </w:rPr>
        <w:t>be</w:t>
      </w:r>
      <w:r w:rsidR="00A72A3A">
        <w:rPr>
          <w:rFonts w:cs="Arial"/>
        </w:rPr>
        <w:t xml:space="preserve"> </w:t>
      </w:r>
      <w:r w:rsidR="00D327E5" w:rsidRPr="000A0F46">
        <w:rPr>
          <w:rFonts w:cs="Arial"/>
        </w:rPr>
        <w:t>to</w:t>
      </w:r>
      <w:r w:rsidR="00A72A3A">
        <w:rPr>
          <w:rFonts w:cs="Arial"/>
        </w:rPr>
        <w:t xml:space="preserve"> </w:t>
      </w:r>
      <w:r w:rsidR="00D327E5" w:rsidRPr="000A0F46">
        <w:rPr>
          <w:rFonts w:cs="Arial"/>
        </w:rPr>
        <w:t>send</w:t>
      </w:r>
      <w:r w:rsidR="00A72A3A">
        <w:rPr>
          <w:rFonts w:cs="Arial"/>
        </w:rPr>
        <w:t xml:space="preserve"> </w:t>
      </w:r>
      <w:r w:rsidR="00D327E5" w:rsidRPr="000A0F46">
        <w:rPr>
          <w:rFonts w:cs="Arial"/>
        </w:rPr>
        <w:t>and</w:t>
      </w:r>
      <w:r w:rsidR="00A72A3A">
        <w:rPr>
          <w:rFonts w:cs="Arial"/>
        </w:rPr>
        <w:t xml:space="preserve"> </w:t>
      </w:r>
      <w:r w:rsidR="00D327E5" w:rsidRPr="000A0F46">
        <w:rPr>
          <w:rFonts w:cs="Arial"/>
        </w:rPr>
        <w:t>receive</w:t>
      </w:r>
      <w:r w:rsidR="00D327E5">
        <w:rPr>
          <w:rFonts w:cs="Arial"/>
        </w:rPr>
        <w:t>d.</w:t>
      </w:r>
      <w:r w:rsidR="00E60313">
        <w:rPr>
          <w:rFonts w:cs="Arial"/>
        </w:rPr>
        <w:t xml:space="preserve"> </w:t>
      </w:r>
      <w:r w:rsidR="00E60313" w:rsidRPr="00E60313">
        <w:rPr>
          <w:rFonts w:cs="Arial"/>
        </w:rPr>
        <w:t>When an errorEvent</w:t>
      </w:r>
      <w:del w:id="115" w:author="Henrik Thostrup Jensen" w:date="2013-05-30T11:08:00Z">
        <w:r w:rsidR="00E60313" w:rsidRPr="00E60313" w:rsidDel="00FF5A07">
          <w:rPr>
            <w:rFonts w:cs="Arial"/>
          </w:rPr>
          <w:delText xml:space="preserve"> (fcd_end)</w:delText>
        </w:r>
      </w:del>
      <w:r w:rsidR="00E60313" w:rsidRPr="00E60313">
        <w:rPr>
          <w:rFonts w:cs="Arial"/>
        </w:rPr>
        <w:t xml:space="preserve"> is received/sent, </w:t>
      </w:r>
      <w:ins w:id="116" w:author="Chin Guok" w:date="2013-06-01T13:47:00Z">
        <w:r w:rsidR="002A5D0A">
          <w:rPr>
            <w:rFonts w:cs="Arial"/>
          </w:rPr>
          <w:t xml:space="preserve">the </w:t>
        </w:r>
      </w:ins>
      <w:r w:rsidR="00E60313" w:rsidRPr="00E60313">
        <w:rPr>
          <w:rFonts w:cs="Arial"/>
        </w:rPr>
        <w:t>LSM transits to the Failed state.</w:t>
      </w:r>
    </w:p>
    <w:p w14:paraId="5BEF85B8" w14:textId="77777777" w:rsidR="00F0225A" w:rsidRPr="000A0F46" w:rsidRDefault="00F0225A" w:rsidP="00F0225A">
      <w:pPr>
        <w:rPr>
          <w:rFonts w:cs="Arial"/>
        </w:rPr>
      </w:pPr>
    </w:p>
    <w:p w14:paraId="0EE9DD3B" w14:textId="77777777" w:rsidR="001D4931" w:rsidRPr="000A0F46" w:rsidRDefault="001D4931" w:rsidP="001D4931">
      <w:pPr>
        <w:rPr>
          <w:rFonts w:cs="Arial"/>
        </w:rPr>
      </w:pPr>
    </w:p>
    <w:p w14:paraId="3CD8DDCD" w14:textId="77777777" w:rsidR="001D4931" w:rsidRPr="000A0F46" w:rsidRDefault="009457F2" w:rsidP="002A3D74">
      <w:pPr>
        <w:jc w:val="center"/>
        <w:rPr>
          <w:rFonts w:cs="Arial"/>
        </w:rPr>
      </w:pPr>
      <w:r>
        <w:rPr>
          <w:rFonts w:cs="Arial"/>
          <w:noProof/>
        </w:rPr>
        <w:lastRenderedPageBreak/>
        <w:drawing>
          <wp:inline distT="0" distB="0" distL="0" distR="0" wp14:anchorId="32FC6308" wp14:editId="176FE9AC">
            <wp:extent cx="3503981" cy="3375128"/>
            <wp:effectExtent l="0" t="0" r="0" b="0"/>
            <wp:docPr id="11" name="Picture 11" descr="\\CHFILE02\Folders\guy\Desktop\NSICSv2 0_fig_for_doc_v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ILE02\Folders\guy\Desktop\NSICSv2 0_fig_for_doc_v2c.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217" t="21395" r="27810" b="5362"/>
                    <a:stretch/>
                  </pic:blipFill>
                  <pic:spPr bwMode="auto">
                    <a:xfrm>
                      <a:off x="0" y="0"/>
                      <a:ext cx="3618474" cy="3485410"/>
                    </a:xfrm>
                    <a:prstGeom prst="rect">
                      <a:avLst/>
                    </a:prstGeom>
                    <a:noFill/>
                    <a:ln>
                      <a:noFill/>
                    </a:ln>
                    <a:extLst>
                      <a:ext uri="{53640926-AAD7-44d8-BBD7-CCE9431645EC}">
                        <a14:shadowObscured xmlns:a14="http://schemas.microsoft.com/office/drawing/2010/main"/>
                      </a:ext>
                    </a:extLst>
                  </pic:spPr>
                </pic:pic>
              </a:graphicData>
            </a:graphic>
          </wp:inline>
        </w:drawing>
      </w:r>
    </w:p>
    <w:p w14:paraId="66C1D23E" w14:textId="77777777" w:rsidR="001D4931" w:rsidRDefault="00F631B5" w:rsidP="002A3D74">
      <w:pPr>
        <w:pStyle w:val="Caption"/>
        <w:jc w:val="center"/>
      </w:pPr>
      <w:r>
        <w:t xml:space="preserve">Figure </w:t>
      </w:r>
      <w:fldSimple w:instr=" SEQ Figure \* ARABIC ">
        <w:r w:rsidR="008C548C">
          <w:rPr>
            <w:noProof/>
          </w:rPr>
          <w:t>5</w:t>
        </w:r>
      </w:fldSimple>
      <w:r>
        <w:t xml:space="preserve">: </w:t>
      </w:r>
      <w:r w:rsidR="00F0225A">
        <w:t>Lifecycle</w:t>
      </w:r>
      <w:r w:rsidR="00A72A3A">
        <w:t xml:space="preserve"> </w:t>
      </w:r>
      <w:r w:rsidR="00F0225A">
        <w:t>State</w:t>
      </w:r>
      <w:r w:rsidR="00A72A3A">
        <w:t xml:space="preserve"> </w:t>
      </w:r>
      <w:r w:rsidR="00F0225A">
        <w:t>Machine</w:t>
      </w:r>
    </w:p>
    <w:p w14:paraId="34AB8D62" w14:textId="77777777" w:rsidR="00F0225A" w:rsidRDefault="00F0225A" w:rsidP="001D4931">
      <w:pPr>
        <w:rPr>
          <w:rFonts w:cs="Arial"/>
        </w:rPr>
      </w:pPr>
    </w:p>
    <w:p w14:paraId="345BC1EB" w14:textId="77777777" w:rsidR="005722FA" w:rsidRPr="000A0F46" w:rsidRDefault="005722FA" w:rsidP="001D4931">
      <w:pPr>
        <w:rPr>
          <w:rFonts w:cs="Arial"/>
        </w:rPr>
      </w:pPr>
    </w:p>
    <w:p w14:paraId="3F2B1BA1" w14:textId="77777777" w:rsidR="00A628E6" w:rsidRDefault="00A628E6" w:rsidP="002979D9">
      <w:pPr>
        <w:pStyle w:val="Heading1"/>
        <w:keepNext w:val="0"/>
        <w:spacing w:before="0" w:after="0"/>
        <w:ind w:left="578" w:hanging="578"/>
        <w:rPr>
          <w:rFonts w:cs="Arial"/>
        </w:rPr>
      </w:pPr>
      <w:bookmarkStart w:id="117" w:name="_Toc231629491"/>
      <w:r>
        <w:rPr>
          <w:rFonts w:cs="Arial"/>
        </w:rPr>
        <w:t>NSI</w:t>
      </w:r>
      <w:r w:rsidR="00A72A3A">
        <w:rPr>
          <w:rFonts w:cs="Arial"/>
        </w:rPr>
        <w:t xml:space="preserve"> </w:t>
      </w:r>
      <w:r>
        <w:rPr>
          <w:rFonts w:cs="Arial"/>
        </w:rPr>
        <w:t>message</w:t>
      </w:r>
      <w:r w:rsidR="00A72A3A">
        <w:rPr>
          <w:rFonts w:cs="Arial"/>
        </w:rPr>
        <w:t xml:space="preserve"> </w:t>
      </w:r>
      <w:r>
        <w:rPr>
          <w:rFonts w:cs="Arial"/>
        </w:rPr>
        <w:t>usage</w:t>
      </w:r>
      <w:bookmarkEnd w:id="117"/>
    </w:p>
    <w:p w14:paraId="73CFBF5C" w14:textId="77777777" w:rsidR="005722FA" w:rsidRPr="005722FA" w:rsidRDefault="005722FA" w:rsidP="005722FA">
      <w:pPr>
        <w:pStyle w:val="nobreak"/>
      </w:pPr>
    </w:p>
    <w:p w14:paraId="03ED1E64" w14:textId="77777777" w:rsidR="00A628E6" w:rsidRDefault="00A628E6" w:rsidP="002979D9">
      <w:pPr>
        <w:pStyle w:val="Heading2"/>
        <w:keepNext w:val="0"/>
        <w:ind w:left="578" w:hanging="578"/>
      </w:pPr>
      <w:bookmarkStart w:id="118" w:name="_Toc231629492"/>
      <w:r>
        <w:t>Data</w:t>
      </w:r>
      <w:r w:rsidR="00A72A3A">
        <w:t xml:space="preserve"> </w:t>
      </w:r>
      <w:r>
        <w:t>Plane</w:t>
      </w:r>
      <w:r w:rsidR="00A72A3A">
        <w:t xml:space="preserve"> </w:t>
      </w:r>
      <w:r>
        <w:t>Activation</w:t>
      </w:r>
      <w:bookmarkEnd w:id="118"/>
    </w:p>
    <w:p w14:paraId="3AB3A072" w14:textId="77777777" w:rsidR="00D327E5" w:rsidRPr="000A0F46" w:rsidRDefault="00D327E5" w:rsidP="001D4931">
      <w:pPr>
        <w:rPr>
          <w:rFonts w:cs="Arial"/>
        </w:rPr>
      </w:pPr>
    </w:p>
    <w:p w14:paraId="181EFF25" w14:textId="461F0AAF" w:rsidR="001D4931" w:rsidRPr="000A0F46" w:rsidRDefault="001D4931" w:rsidP="001D4931">
      <w:pPr>
        <w:rPr>
          <w:rFonts w:cs="Arial"/>
        </w:rPr>
      </w:pPr>
      <w:r w:rsidRPr="000A0F46">
        <w:rPr>
          <w:rFonts w:cs="Arial"/>
        </w:rPr>
        <w:t>Figure</w:t>
      </w:r>
      <w:r w:rsidR="00A72A3A">
        <w:rPr>
          <w:rFonts w:cs="Arial"/>
        </w:rPr>
        <w:t xml:space="preserve"> </w:t>
      </w:r>
      <w:ins w:id="119" w:author="Chin Guok" w:date="2013-06-01T13:47:00Z">
        <w:r w:rsidR="002A5D0A">
          <w:rPr>
            <w:rFonts w:cs="Arial"/>
          </w:rPr>
          <w:t>6</w:t>
        </w:r>
      </w:ins>
      <w:del w:id="120" w:author="Chin Guok" w:date="2013-06-01T13:47:00Z">
        <w:r w:rsidRPr="000A0F46" w:rsidDel="002A5D0A">
          <w:rPr>
            <w:rFonts w:cs="Arial"/>
          </w:rPr>
          <w:delText>4</w:delText>
        </w:r>
      </w:del>
      <w:r w:rsidR="00A72A3A">
        <w:rPr>
          <w:rFonts w:cs="Arial"/>
        </w:rPr>
        <w:t xml:space="preserve"> </w:t>
      </w:r>
      <w:r w:rsidR="00D327E5">
        <w:rPr>
          <w:rFonts w:cs="Arial"/>
        </w:rPr>
        <w:t>below</w:t>
      </w:r>
      <w:r w:rsidR="00A72A3A">
        <w:rPr>
          <w:rFonts w:cs="Arial"/>
        </w:rPr>
        <w:t xml:space="preserve"> </w:t>
      </w:r>
      <w:r w:rsidR="00D327E5">
        <w:rPr>
          <w:rFonts w:cs="Arial"/>
        </w:rPr>
        <w:t>shows</w:t>
      </w:r>
      <w:r w:rsidR="00A72A3A">
        <w:rPr>
          <w:rFonts w:cs="Arial"/>
        </w:rPr>
        <w:t xml:space="preserve"> </w:t>
      </w:r>
      <w:r w:rsidR="00D327E5">
        <w:rPr>
          <w:rFonts w:cs="Arial"/>
        </w:rPr>
        <w:t>the</w:t>
      </w:r>
      <w:r w:rsidR="00A72A3A">
        <w:rPr>
          <w:rFonts w:cs="Arial"/>
        </w:rPr>
        <w:t xml:space="preserve"> </w:t>
      </w:r>
      <w:r w:rsidRPr="000A0F46">
        <w:rPr>
          <w:rFonts w:cs="Arial"/>
        </w:rPr>
        <w:t>condition</w:t>
      </w:r>
      <w:r w:rsidR="00D327E5">
        <w:rPr>
          <w:rFonts w:cs="Arial"/>
        </w:rPr>
        <w:t>s</w:t>
      </w:r>
      <w:r w:rsidR="00A72A3A">
        <w:rPr>
          <w:rFonts w:cs="Arial"/>
        </w:rPr>
        <w:t xml:space="preserve"> </w:t>
      </w:r>
      <w:r w:rsidR="00D327E5">
        <w:rPr>
          <w:rFonts w:cs="Arial"/>
        </w:rPr>
        <w:t>necessary</w:t>
      </w:r>
      <w:r w:rsidR="00A72A3A">
        <w:rPr>
          <w:rFonts w:cs="Arial"/>
        </w:rPr>
        <w:t xml:space="preserve"> </w:t>
      </w:r>
      <w:r w:rsidR="00D327E5">
        <w:rPr>
          <w:rFonts w:cs="Arial"/>
        </w:rPr>
        <w:t>for</w:t>
      </w:r>
      <w:r w:rsidR="00A72A3A">
        <w:rPr>
          <w:rFonts w:cs="Arial"/>
        </w:rPr>
        <w:t xml:space="preserve"> </w:t>
      </w:r>
      <w:r w:rsidRPr="000A0F46">
        <w:rPr>
          <w:rFonts w:cs="Arial"/>
        </w:rPr>
        <w:t>data</w:t>
      </w:r>
      <w:r w:rsidR="00A72A3A">
        <w:rPr>
          <w:rFonts w:cs="Arial"/>
        </w:rPr>
        <w:t xml:space="preserve"> </w:t>
      </w:r>
      <w:r w:rsidRPr="000A0F46">
        <w:rPr>
          <w:rFonts w:cs="Arial"/>
        </w:rPr>
        <w:t>plane</w:t>
      </w:r>
      <w:r w:rsidR="00A72A3A">
        <w:rPr>
          <w:rFonts w:cs="Arial"/>
        </w:rPr>
        <w:t xml:space="preserve"> </w:t>
      </w:r>
      <w:commentRangeStart w:id="121"/>
      <w:r w:rsidRPr="000A0F46">
        <w:rPr>
          <w:rFonts w:cs="Arial"/>
        </w:rPr>
        <w:t>activation</w:t>
      </w:r>
      <w:commentRangeEnd w:id="121"/>
      <w:r w:rsidR="00FF5A07">
        <w:rPr>
          <w:rStyle w:val="CommentReference"/>
        </w:rPr>
        <w:commentReference w:id="121"/>
      </w:r>
      <w:r w:rsidRPr="000A0F46">
        <w:rPr>
          <w:rFonts w:cs="Arial"/>
        </w:rPr>
        <w:t>.</w:t>
      </w:r>
    </w:p>
    <w:p w14:paraId="782EFE16" w14:textId="77777777" w:rsidR="001D4931" w:rsidRPr="000A0F46" w:rsidRDefault="001D4931" w:rsidP="001D4931">
      <w:pPr>
        <w:rPr>
          <w:rFonts w:cs="Arial"/>
        </w:rPr>
      </w:pPr>
    </w:p>
    <w:p w14:paraId="3DD6956B" w14:textId="77777777" w:rsidR="001D4931" w:rsidRPr="000A0F46" w:rsidRDefault="009457F2" w:rsidP="002A3D74">
      <w:pPr>
        <w:jc w:val="center"/>
        <w:rPr>
          <w:rFonts w:cs="Arial"/>
        </w:rPr>
      </w:pPr>
      <w:r>
        <w:rPr>
          <w:rFonts w:cs="Arial"/>
          <w:noProof/>
        </w:rPr>
        <w:drawing>
          <wp:inline distT="0" distB="0" distL="0" distR="0" wp14:anchorId="3B643511" wp14:editId="0E548EE4">
            <wp:extent cx="5464175" cy="3240000"/>
            <wp:effectExtent l="0" t="0" r="0" b="0"/>
            <wp:docPr id="13" name="Picture 13" descr="\\CHFILE02\Folders\guy\Desktop\NSICSv2 0_fig_for_doc_v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FILE02\Folders\guy\Desktop\NSICSv2 0_fig_for_doc_v2d.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4889" r="-825" b="5324"/>
                    <a:stretch/>
                  </pic:blipFill>
                  <pic:spPr bwMode="auto">
                    <a:xfrm>
                      <a:off x="0" y="0"/>
                      <a:ext cx="5531924" cy="3280172"/>
                    </a:xfrm>
                    <a:prstGeom prst="rect">
                      <a:avLst/>
                    </a:prstGeom>
                    <a:noFill/>
                    <a:ln>
                      <a:noFill/>
                    </a:ln>
                    <a:extLst>
                      <a:ext uri="{53640926-AAD7-44d8-BBD7-CCE9431645EC}">
                        <a14:shadowObscured xmlns:a14="http://schemas.microsoft.com/office/drawing/2010/main"/>
                      </a:ext>
                    </a:extLst>
                  </pic:spPr>
                </pic:pic>
              </a:graphicData>
            </a:graphic>
          </wp:inline>
        </w:drawing>
      </w:r>
    </w:p>
    <w:p w14:paraId="6C2EF46C" w14:textId="77777777" w:rsidR="001D4931" w:rsidRPr="000A0F46" w:rsidRDefault="00F631B5" w:rsidP="002A3D74">
      <w:pPr>
        <w:pStyle w:val="Caption"/>
        <w:jc w:val="center"/>
      </w:pPr>
      <w:r>
        <w:lastRenderedPageBreak/>
        <w:t xml:space="preserve">Figure </w:t>
      </w:r>
      <w:fldSimple w:instr=" SEQ Figure \* ARABIC ">
        <w:r w:rsidR="008C548C">
          <w:rPr>
            <w:noProof/>
          </w:rPr>
          <w:t>6</w:t>
        </w:r>
      </w:fldSimple>
      <w:r>
        <w:t xml:space="preserve">: </w:t>
      </w:r>
      <w:r w:rsidR="001D4931" w:rsidRPr="000A0F46">
        <w:t>Data</w:t>
      </w:r>
      <w:r w:rsidR="00A72A3A">
        <w:t xml:space="preserve"> </w:t>
      </w:r>
      <w:r w:rsidR="001D4931" w:rsidRPr="000A0F46">
        <w:t>Plane</w:t>
      </w:r>
      <w:r w:rsidR="00A72A3A">
        <w:t xml:space="preserve"> </w:t>
      </w:r>
      <w:r w:rsidR="001D4931" w:rsidRPr="000A0F46">
        <w:t>activation</w:t>
      </w:r>
      <w:r w:rsidR="00A72A3A">
        <w:t xml:space="preserve"> </w:t>
      </w:r>
      <w:r w:rsidR="001D4931" w:rsidRPr="000A0F46">
        <w:t>condition</w:t>
      </w:r>
    </w:p>
    <w:p w14:paraId="6063C92B" w14:textId="77777777" w:rsidR="001D4931" w:rsidRDefault="001D4931" w:rsidP="001D4931">
      <w:pPr>
        <w:rPr>
          <w:rFonts w:cs="Arial"/>
        </w:rPr>
      </w:pPr>
    </w:p>
    <w:p w14:paraId="6F297339" w14:textId="77777777" w:rsidR="00A628E6" w:rsidRPr="000A0F46" w:rsidRDefault="00A628E6" w:rsidP="00A628E6">
      <w:pPr>
        <w:rPr>
          <w:rFonts w:cs="Arial"/>
        </w:rPr>
      </w:pPr>
      <w:r>
        <w:rPr>
          <w:rFonts w:cs="Arial"/>
        </w:rPr>
        <w:t>The</w:t>
      </w:r>
      <w:r w:rsidR="00A72A3A">
        <w:rPr>
          <w:rFonts w:cs="Arial"/>
        </w:rPr>
        <w:t xml:space="preserve"> </w:t>
      </w:r>
      <w:r w:rsidRPr="000A0F46">
        <w:rPr>
          <w:rFonts w:cs="Arial"/>
        </w:rPr>
        <w:t>Data</w:t>
      </w:r>
      <w:r w:rsidR="00A72A3A">
        <w:rPr>
          <w:rFonts w:cs="Arial"/>
        </w:rPr>
        <w:t xml:space="preserve"> </w:t>
      </w:r>
      <w:r w:rsidRPr="000A0F46">
        <w:rPr>
          <w:rFonts w:cs="Arial"/>
        </w:rPr>
        <w:t>Plane</w:t>
      </w:r>
      <w:r w:rsidR="00A72A3A">
        <w:rPr>
          <w:rFonts w:cs="Arial"/>
        </w:rPr>
        <w:t xml:space="preserve"> </w:t>
      </w:r>
      <w:r>
        <w:rPr>
          <w:rFonts w:cs="Arial"/>
        </w:rPr>
        <w:t>will</w:t>
      </w:r>
      <w:r w:rsidR="00A72A3A">
        <w:rPr>
          <w:rFonts w:cs="Arial"/>
        </w:rPr>
        <w:t xml:space="preserve"> </w:t>
      </w:r>
      <w:r>
        <w:rPr>
          <w:rFonts w:cs="Arial"/>
        </w:rPr>
        <w:t>become</w:t>
      </w:r>
      <w:r w:rsidR="00A72A3A">
        <w:rPr>
          <w:rFonts w:cs="Arial"/>
        </w:rPr>
        <w:t xml:space="preserve"> </w:t>
      </w:r>
      <w:r>
        <w:rPr>
          <w:rFonts w:cs="Arial"/>
        </w:rPr>
        <w:t>active</w:t>
      </w:r>
      <w:r w:rsidR="00A72A3A">
        <w:rPr>
          <w:rFonts w:cs="Arial"/>
        </w:rPr>
        <w:t xml:space="preserve"> </w:t>
      </w:r>
      <w:r>
        <w:rPr>
          <w:rFonts w:cs="Arial"/>
        </w:rPr>
        <w:t>at</w:t>
      </w:r>
      <w:r w:rsidR="00A72A3A">
        <w:rPr>
          <w:rFonts w:cs="Arial"/>
        </w:rPr>
        <w:t xml:space="preserve"> </w:t>
      </w:r>
      <w:r>
        <w:rPr>
          <w:rFonts w:cs="Arial"/>
        </w:rPr>
        <w:t>any</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following</w:t>
      </w:r>
      <w:r w:rsidR="00A72A3A">
        <w:rPr>
          <w:rFonts w:cs="Arial"/>
        </w:rPr>
        <w:t xml:space="preserve"> </w:t>
      </w:r>
      <w:r>
        <w:rPr>
          <w:rFonts w:cs="Arial"/>
        </w:rPr>
        <w:t>events</w:t>
      </w:r>
      <w:r w:rsidR="00A72A3A">
        <w:rPr>
          <w:rFonts w:cs="Arial"/>
        </w:rPr>
        <w:t xml:space="preserve"> </w:t>
      </w:r>
      <w:r>
        <w:rPr>
          <w:rFonts w:cs="Arial"/>
        </w:rPr>
        <w:t>(if</w:t>
      </w:r>
      <w:r w:rsidR="00A72A3A">
        <w:rPr>
          <w:rFonts w:cs="Arial"/>
        </w:rPr>
        <w:t xml:space="preserve"> </w:t>
      </w:r>
      <w:r>
        <w:rPr>
          <w:rFonts w:cs="Arial"/>
        </w:rPr>
        <w:t>necessary</w:t>
      </w:r>
      <w:r w:rsidR="00A72A3A">
        <w:rPr>
          <w:rFonts w:cs="Arial"/>
        </w:rPr>
        <w:t xml:space="preserve"> </w:t>
      </w:r>
      <w:r w:rsidRPr="000A0F46">
        <w:rPr>
          <w:rFonts w:cs="Arial"/>
        </w:rPr>
        <w:t>condition</w:t>
      </w:r>
      <w:r>
        <w:rPr>
          <w:rFonts w:cs="Arial"/>
        </w:rPr>
        <w:t>s</w:t>
      </w:r>
      <w:r w:rsidR="00A72A3A">
        <w:rPr>
          <w:rFonts w:cs="Arial"/>
        </w:rPr>
        <w:t xml:space="preserve"> </w:t>
      </w:r>
      <w:r>
        <w:rPr>
          <w:rFonts w:cs="Arial"/>
        </w:rPr>
        <w:t>are</w:t>
      </w:r>
      <w:r w:rsidR="00A72A3A">
        <w:rPr>
          <w:rFonts w:cs="Arial"/>
        </w:rPr>
        <w:t xml:space="preserve"> </w:t>
      </w:r>
      <w:r>
        <w:rPr>
          <w:rFonts w:cs="Arial"/>
        </w:rPr>
        <w:t>met).</w:t>
      </w:r>
      <w:r w:rsidR="00A72A3A">
        <w:rPr>
          <w:rFonts w:cs="Arial"/>
        </w:rPr>
        <w:t xml:space="preserve">  </w:t>
      </w:r>
      <w:r>
        <w:rPr>
          <w:rFonts w:cs="Arial"/>
        </w:rPr>
        <w:t>The</w:t>
      </w:r>
      <w:r w:rsidR="00A72A3A">
        <w:rPr>
          <w:rFonts w:cs="Arial"/>
        </w:rPr>
        <w:t xml:space="preserve"> </w:t>
      </w:r>
      <w:r>
        <w:rPr>
          <w:rFonts w:cs="Arial"/>
        </w:rPr>
        <w:t>activated</w:t>
      </w:r>
      <w:r w:rsidR="00A72A3A">
        <w:rPr>
          <w:rFonts w:cs="Arial"/>
        </w:rPr>
        <w:t xml:space="preserve"> </w:t>
      </w:r>
      <w:r>
        <w:rPr>
          <w:rFonts w:cs="Arial"/>
        </w:rPr>
        <w:t>connection</w:t>
      </w:r>
      <w:r w:rsidR="00A72A3A">
        <w:rPr>
          <w:rFonts w:cs="Arial"/>
        </w:rPr>
        <w:t xml:space="preserve"> </w:t>
      </w:r>
      <w:r>
        <w:rPr>
          <w:rFonts w:cs="Arial"/>
        </w:rPr>
        <w:t>will</w:t>
      </w:r>
      <w:r w:rsidR="00A72A3A">
        <w:rPr>
          <w:rFonts w:cs="Arial"/>
        </w:rPr>
        <w:t xml:space="preserve"> </w:t>
      </w:r>
      <w:r>
        <w:rPr>
          <w:rFonts w:cs="Arial"/>
        </w:rPr>
        <w:t>use</w:t>
      </w:r>
      <w:r w:rsidR="00A72A3A">
        <w:rPr>
          <w:rFonts w:cs="Arial"/>
        </w:rPr>
        <w:t xml:space="preserve"> </w:t>
      </w:r>
      <w:r w:rsidRPr="000A0F46">
        <w:rPr>
          <w:rFonts w:cs="Arial"/>
        </w:rPr>
        <w:t>the</w:t>
      </w:r>
      <w:r w:rsidR="00A72A3A">
        <w:rPr>
          <w:rFonts w:cs="Arial"/>
        </w:rPr>
        <w:t xml:space="preserve"> </w:t>
      </w:r>
      <w:r w:rsidRPr="000A0F46">
        <w:rPr>
          <w:rFonts w:cs="Arial"/>
        </w:rPr>
        <w:t>latest</w:t>
      </w:r>
      <w:r w:rsidR="00A72A3A">
        <w:rPr>
          <w:rFonts w:cs="Arial"/>
        </w:rPr>
        <w:t xml:space="preserve"> </w:t>
      </w:r>
      <w:r w:rsidRPr="000A0F46">
        <w:rPr>
          <w:rFonts w:cs="Arial"/>
        </w:rPr>
        <w:t>committed</w:t>
      </w:r>
      <w:r w:rsidR="00A72A3A">
        <w:rPr>
          <w:rFonts w:cs="Arial"/>
        </w:rPr>
        <w:t xml:space="preserve"> </w:t>
      </w:r>
      <w:r>
        <w:rPr>
          <w:rFonts w:cs="Arial"/>
        </w:rPr>
        <w:t>reservation.</w:t>
      </w:r>
    </w:p>
    <w:p w14:paraId="24365489" w14:textId="77777777" w:rsidR="00A628E6" w:rsidRPr="00D327E5" w:rsidRDefault="00A628E6" w:rsidP="00157D85">
      <w:pPr>
        <w:pStyle w:val="ListParagraph"/>
        <w:numPr>
          <w:ilvl w:val="0"/>
          <w:numId w:val="20"/>
        </w:numPr>
        <w:rPr>
          <w:rFonts w:cs="Arial"/>
        </w:rPr>
      </w:pPr>
      <w:r>
        <w:rPr>
          <w:rFonts w:cs="Arial"/>
        </w:rPr>
        <w:t>PSM</w:t>
      </w:r>
      <w:r w:rsidR="00A72A3A">
        <w:rPr>
          <w:rFonts w:cs="Arial"/>
        </w:rPr>
        <w:t xml:space="preserve"> </w:t>
      </w:r>
      <w:r>
        <w:rPr>
          <w:rFonts w:cs="Arial"/>
        </w:rPr>
        <w:t>transits</w:t>
      </w:r>
      <w:r w:rsidR="00A72A3A">
        <w:rPr>
          <w:rFonts w:cs="Arial"/>
        </w:rPr>
        <w:t xml:space="preserve"> </w:t>
      </w:r>
      <w:r>
        <w:rPr>
          <w:rFonts w:cs="Arial"/>
        </w:rPr>
        <w:t>to</w:t>
      </w:r>
      <w:r w:rsidR="00A72A3A">
        <w:rPr>
          <w:rFonts w:cs="Arial"/>
        </w:rPr>
        <w:t xml:space="preserve"> </w:t>
      </w:r>
      <w:r>
        <w:rPr>
          <w:rFonts w:cs="Arial"/>
        </w:rPr>
        <w:t>Provisioned</w:t>
      </w:r>
      <w:r w:rsidR="00A72A3A">
        <w:rPr>
          <w:rFonts w:cs="Arial"/>
        </w:rPr>
        <w:t xml:space="preserve"> </w:t>
      </w:r>
      <w:r>
        <w:rPr>
          <w:rFonts w:cs="Arial"/>
        </w:rPr>
        <w:t>state</w:t>
      </w:r>
    </w:p>
    <w:p w14:paraId="5355C4F0" w14:textId="77777777" w:rsidR="00A628E6" w:rsidRPr="00D327E5" w:rsidRDefault="00A628E6" w:rsidP="00157D85">
      <w:pPr>
        <w:pStyle w:val="ListParagraph"/>
        <w:numPr>
          <w:ilvl w:val="0"/>
          <w:numId w:val="20"/>
        </w:numPr>
        <w:rPr>
          <w:rFonts w:cs="Arial"/>
        </w:rPr>
      </w:pPr>
      <w:r w:rsidRPr="00D327E5">
        <w:rPr>
          <w:rFonts w:cs="Arial"/>
        </w:rPr>
        <w:t>At</w:t>
      </w:r>
      <w:r w:rsidR="00A72A3A">
        <w:rPr>
          <w:rFonts w:cs="Arial"/>
        </w:rPr>
        <w:t xml:space="preserve"> </w:t>
      </w:r>
      <w:r w:rsidRPr="00D327E5">
        <w:rPr>
          <w:rFonts w:cs="Arial"/>
        </w:rPr>
        <w:t>the</w:t>
      </w:r>
      <w:r w:rsidR="00A72A3A">
        <w:rPr>
          <w:rFonts w:cs="Arial"/>
        </w:rPr>
        <w:t xml:space="preserve"> </w:t>
      </w:r>
      <w:r w:rsidRPr="00D327E5">
        <w:rPr>
          <w:rFonts w:cs="Arial"/>
        </w:rPr>
        <w:t>startTime</w:t>
      </w:r>
      <w:r w:rsidR="00A72A3A">
        <w:rPr>
          <w:rFonts w:cs="Arial"/>
        </w:rPr>
        <w:t xml:space="preserve"> </w:t>
      </w:r>
      <w:r>
        <w:rPr>
          <w:rFonts w:cs="Arial"/>
        </w:rPr>
        <w:t>is</w:t>
      </w:r>
      <w:r w:rsidR="00A72A3A">
        <w:rPr>
          <w:rFonts w:cs="Arial"/>
        </w:rPr>
        <w:t xml:space="preserve"> </w:t>
      </w:r>
      <w:r>
        <w:rPr>
          <w:rFonts w:cs="Arial"/>
        </w:rPr>
        <w:t>reached</w:t>
      </w:r>
    </w:p>
    <w:p w14:paraId="1C711BBB" w14:textId="77777777" w:rsidR="00A628E6" w:rsidRPr="00D327E5" w:rsidRDefault="00A628E6" w:rsidP="00157D85">
      <w:pPr>
        <w:pStyle w:val="ListParagraph"/>
        <w:numPr>
          <w:ilvl w:val="0"/>
          <w:numId w:val="20"/>
        </w:numPr>
        <w:rPr>
          <w:rFonts w:cs="Arial"/>
        </w:rPr>
      </w:pPr>
      <w:r w:rsidRPr="00D327E5">
        <w:rPr>
          <w:rFonts w:cs="Arial"/>
        </w:rPr>
        <w:t>Reservation</w:t>
      </w:r>
      <w:r w:rsidR="00A72A3A">
        <w:rPr>
          <w:rFonts w:cs="Arial"/>
        </w:rPr>
        <w:t xml:space="preserve"> </w:t>
      </w:r>
      <w:r>
        <w:rPr>
          <w:rFonts w:cs="Arial"/>
        </w:rPr>
        <w:t>has</w:t>
      </w:r>
      <w:r w:rsidR="00A72A3A">
        <w:rPr>
          <w:rFonts w:cs="Arial"/>
        </w:rPr>
        <w:t xml:space="preserve"> </w:t>
      </w:r>
      <w:r>
        <w:rPr>
          <w:rFonts w:cs="Arial"/>
        </w:rPr>
        <w:t>been</w:t>
      </w:r>
      <w:r w:rsidR="00A72A3A">
        <w:rPr>
          <w:rFonts w:cs="Arial"/>
        </w:rPr>
        <w:t xml:space="preserve"> </w:t>
      </w:r>
      <w:r w:rsidRPr="00D327E5">
        <w:rPr>
          <w:rFonts w:cs="Arial"/>
        </w:rPr>
        <w:t>updated</w:t>
      </w:r>
      <w:r w:rsidR="00A72A3A">
        <w:rPr>
          <w:rFonts w:cs="Arial"/>
        </w:rPr>
        <w:t xml:space="preserve"> </w:t>
      </w:r>
      <w:r w:rsidRPr="00D327E5">
        <w:rPr>
          <w:rFonts w:cs="Arial"/>
        </w:rPr>
        <w:t>(by</w:t>
      </w:r>
      <w:r w:rsidR="00A72A3A">
        <w:rPr>
          <w:rFonts w:cs="Arial"/>
        </w:rPr>
        <w:t xml:space="preserve"> </w:t>
      </w:r>
      <w:r w:rsidRPr="00D327E5">
        <w:rPr>
          <w:rFonts w:cs="Arial"/>
        </w:rPr>
        <w:t>commit</w:t>
      </w:r>
      <w:r w:rsidR="00A72A3A">
        <w:rPr>
          <w:rFonts w:cs="Arial"/>
        </w:rPr>
        <w:t xml:space="preserve"> </w:t>
      </w:r>
      <w:r w:rsidRPr="00D327E5">
        <w:rPr>
          <w:rFonts w:cs="Arial"/>
        </w:rPr>
        <w:t>of</w:t>
      </w:r>
      <w:r w:rsidR="00A72A3A">
        <w:rPr>
          <w:rFonts w:cs="Arial"/>
        </w:rPr>
        <w:t xml:space="preserve"> </w:t>
      </w:r>
      <w:r w:rsidRPr="00D327E5">
        <w:rPr>
          <w:rFonts w:cs="Arial"/>
        </w:rPr>
        <w:t>a</w:t>
      </w:r>
      <w:r w:rsidR="00A72A3A">
        <w:rPr>
          <w:rFonts w:cs="Arial"/>
        </w:rPr>
        <w:t xml:space="preserve"> </w:t>
      </w:r>
      <w:r w:rsidRPr="00D327E5">
        <w:rPr>
          <w:rFonts w:cs="Arial"/>
        </w:rPr>
        <w:t>reservation/modify)</w:t>
      </w:r>
    </w:p>
    <w:p w14:paraId="3A41A808" w14:textId="77777777" w:rsidR="00A628E6" w:rsidRDefault="00A628E6" w:rsidP="00157D85">
      <w:pPr>
        <w:pStyle w:val="ListParagraph"/>
        <w:numPr>
          <w:ilvl w:val="0"/>
          <w:numId w:val="20"/>
        </w:numPr>
        <w:rPr>
          <w:rFonts w:cs="Arial"/>
        </w:rPr>
      </w:pPr>
      <w:r w:rsidRPr="00D327E5">
        <w:rPr>
          <w:rFonts w:cs="Arial"/>
        </w:rPr>
        <w:t>Data</w:t>
      </w:r>
      <w:r w:rsidR="00A72A3A">
        <w:rPr>
          <w:rFonts w:cs="Arial"/>
        </w:rPr>
        <w:t xml:space="preserve"> </w:t>
      </w:r>
      <w:r w:rsidRPr="00D327E5">
        <w:rPr>
          <w:rFonts w:cs="Arial"/>
        </w:rPr>
        <w:t>plane</w:t>
      </w:r>
      <w:r w:rsidR="00A72A3A">
        <w:rPr>
          <w:rFonts w:cs="Arial"/>
        </w:rPr>
        <w:t xml:space="preserve"> </w:t>
      </w:r>
      <w:r w:rsidRPr="00D327E5">
        <w:rPr>
          <w:rFonts w:cs="Arial"/>
        </w:rPr>
        <w:t>is</w:t>
      </w:r>
      <w:r w:rsidR="00A72A3A">
        <w:rPr>
          <w:rFonts w:cs="Arial"/>
        </w:rPr>
        <w:t xml:space="preserve"> </w:t>
      </w:r>
      <w:r w:rsidRPr="00D327E5">
        <w:rPr>
          <w:rFonts w:cs="Arial"/>
        </w:rPr>
        <w:t>recovered</w:t>
      </w:r>
      <w:r w:rsidR="00A72A3A">
        <w:rPr>
          <w:rFonts w:cs="Arial"/>
        </w:rPr>
        <w:t xml:space="preserve"> </w:t>
      </w:r>
      <w:r w:rsidRPr="00D327E5">
        <w:rPr>
          <w:rFonts w:cs="Arial"/>
        </w:rPr>
        <w:t>from</w:t>
      </w:r>
      <w:r w:rsidR="00A72A3A">
        <w:rPr>
          <w:rFonts w:cs="Arial"/>
        </w:rPr>
        <w:t xml:space="preserve"> </w:t>
      </w:r>
      <w:r w:rsidRPr="00D327E5">
        <w:rPr>
          <w:rFonts w:cs="Arial"/>
        </w:rPr>
        <w:t>an</w:t>
      </w:r>
      <w:r w:rsidR="00A72A3A">
        <w:rPr>
          <w:rFonts w:cs="Arial"/>
        </w:rPr>
        <w:t xml:space="preserve"> </w:t>
      </w:r>
      <w:commentRangeStart w:id="122"/>
      <w:r w:rsidRPr="00D327E5">
        <w:rPr>
          <w:rFonts w:cs="Arial"/>
        </w:rPr>
        <w:t>error</w:t>
      </w:r>
      <w:commentRangeEnd w:id="122"/>
      <w:r w:rsidR="00FF5A07">
        <w:rPr>
          <w:rStyle w:val="CommentReference"/>
        </w:rPr>
        <w:commentReference w:id="122"/>
      </w:r>
    </w:p>
    <w:p w14:paraId="03D7FF3F" w14:textId="77777777" w:rsidR="00A628E6" w:rsidRDefault="00A628E6" w:rsidP="00A628E6">
      <w:pPr>
        <w:rPr>
          <w:rFonts w:cs="Arial"/>
        </w:rPr>
      </w:pPr>
    </w:p>
    <w:p w14:paraId="1067BA2E" w14:textId="77777777" w:rsidR="00A628E6" w:rsidRDefault="00A628E6" w:rsidP="00A628E6">
      <w:pPr>
        <w:rPr>
          <w:rFonts w:cs="Arial"/>
        </w:rPr>
      </w:pPr>
      <w:r>
        <w:rPr>
          <w:rFonts w:cs="Arial"/>
        </w:rPr>
        <w:t>The</w:t>
      </w:r>
      <w:r w:rsidR="00A72A3A">
        <w:rPr>
          <w:rFonts w:cs="Arial"/>
        </w:rPr>
        <w:t xml:space="preserve"> </w:t>
      </w:r>
      <w:r w:rsidRPr="00D327E5">
        <w:rPr>
          <w:rFonts w:cs="Arial"/>
        </w:rPr>
        <w:t>activation/deactivation</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Data</w:t>
      </w:r>
      <w:r w:rsidR="00A72A3A">
        <w:rPr>
          <w:rFonts w:cs="Arial"/>
        </w:rPr>
        <w:t xml:space="preserve"> </w:t>
      </w:r>
      <w:r>
        <w:rPr>
          <w:rFonts w:cs="Arial"/>
        </w:rPr>
        <w:t>Plane</w:t>
      </w:r>
      <w:r w:rsidR="00A72A3A">
        <w:rPr>
          <w:rFonts w:cs="Arial"/>
        </w:rPr>
        <w:t xml:space="preserve"> </w:t>
      </w:r>
      <w:r>
        <w:rPr>
          <w:rFonts w:cs="Arial"/>
        </w:rPr>
        <w:t>should</w:t>
      </w:r>
      <w:r w:rsidR="00A72A3A">
        <w:rPr>
          <w:rFonts w:cs="Arial"/>
        </w:rPr>
        <w:t xml:space="preserve"> </w:t>
      </w:r>
      <w:r>
        <w:rPr>
          <w:rFonts w:cs="Arial"/>
        </w:rPr>
        <w:t>be</w:t>
      </w:r>
      <w:r w:rsidR="00A72A3A">
        <w:rPr>
          <w:rFonts w:cs="Arial"/>
        </w:rPr>
        <w:t xml:space="preserve"> </w:t>
      </w:r>
      <w:r w:rsidRPr="00D327E5">
        <w:rPr>
          <w:rFonts w:cs="Arial"/>
        </w:rPr>
        <w:t>notified</w:t>
      </w:r>
      <w:r w:rsidR="00A72A3A">
        <w:rPr>
          <w:rFonts w:cs="Arial"/>
        </w:rPr>
        <w:t xml:space="preserve"> </w:t>
      </w:r>
      <w:r>
        <w:rPr>
          <w:rFonts w:cs="Arial"/>
        </w:rPr>
        <w:t>using</w:t>
      </w:r>
      <w:r w:rsidR="00A72A3A">
        <w:rPr>
          <w:rFonts w:cs="Arial"/>
        </w:rPr>
        <w:t xml:space="preserve"> </w:t>
      </w:r>
      <w:r>
        <w:rPr>
          <w:rFonts w:cs="Arial"/>
        </w:rPr>
        <w:t>the</w:t>
      </w:r>
      <w:r w:rsidR="00A72A3A">
        <w:rPr>
          <w:rFonts w:cs="Arial"/>
        </w:rPr>
        <w:t xml:space="preserve"> </w:t>
      </w:r>
      <w:r w:rsidRPr="00D327E5">
        <w:rPr>
          <w:rFonts w:cs="Arial"/>
        </w:rPr>
        <w:t>DataPlaneStateChange.nt</w:t>
      </w:r>
      <w:r w:rsidR="00A72A3A">
        <w:rPr>
          <w:rFonts w:cs="Arial"/>
        </w:rPr>
        <w:t xml:space="preserve"> </w:t>
      </w:r>
      <w:r w:rsidRPr="00D327E5">
        <w:rPr>
          <w:rFonts w:cs="Arial"/>
        </w:rPr>
        <w:t>notification</w:t>
      </w:r>
      <w:r w:rsidR="00A72A3A">
        <w:rPr>
          <w:rFonts w:cs="Arial"/>
        </w:rPr>
        <w:t xml:space="preserve"> </w:t>
      </w:r>
      <w:r w:rsidRPr="00D327E5">
        <w:rPr>
          <w:rFonts w:cs="Arial"/>
        </w:rPr>
        <w:t>message.</w:t>
      </w:r>
      <w:r w:rsidR="00A72A3A">
        <w:rPr>
          <w:rFonts w:cs="Arial"/>
        </w:rPr>
        <w:t xml:space="preserve">  </w:t>
      </w:r>
      <w:r w:rsidRPr="00D327E5">
        <w:rPr>
          <w:rFonts w:cs="Arial"/>
        </w:rPr>
        <w:t>Errors</w:t>
      </w:r>
      <w:r w:rsidR="00A72A3A">
        <w:rPr>
          <w:rFonts w:cs="Arial"/>
        </w:rPr>
        <w:t xml:space="preserve"> </w:t>
      </w:r>
      <w:r>
        <w:rPr>
          <w:rFonts w:cs="Arial"/>
        </w:rPr>
        <w:t>should</w:t>
      </w:r>
      <w:r w:rsidR="00A72A3A">
        <w:rPr>
          <w:rFonts w:cs="Arial"/>
        </w:rPr>
        <w:t xml:space="preserve"> </w:t>
      </w:r>
      <w:r>
        <w:rPr>
          <w:rFonts w:cs="Arial"/>
        </w:rPr>
        <w:t>be</w:t>
      </w:r>
      <w:r w:rsidR="00A72A3A">
        <w:rPr>
          <w:rFonts w:cs="Arial"/>
        </w:rPr>
        <w:t xml:space="preserve"> </w:t>
      </w:r>
      <w:r w:rsidRPr="00D327E5">
        <w:rPr>
          <w:rFonts w:cs="Arial"/>
        </w:rPr>
        <w:t>notified</w:t>
      </w:r>
      <w:r w:rsidR="00A72A3A">
        <w:rPr>
          <w:rFonts w:cs="Arial"/>
        </w:rPr>
        <w:t xml:space="preserve"> </w:t>
      </w:r>
      <w:r>
        <w:rPr>
          <w:rFonts w:cs="Arial"/>
        </w:rPr>
        <w:t>using</w:t>
      </w:r>
      <w:r w:rsidR="00A72A3A">
        <w:rPr>
          <w:rFonts w:cs="Arial"/>
        </w:rPr>
        <w:t xml:space="preserve"> </w:t>
      </w:r>
      <w:r>
        <w:rPr>
          <w:rFonts w:cs="Arial"/>
        </w:rPr>
        <w:t>the</w:t>
      </w:r>
      <w:r w:rsidR="00A72A3A">
        <w:rPr>
          <w:rFonts w:cs="Arial"/>
        </w:rPr>
        <w:t xml:space="preserve"> </w:t>
      </w:r>
      <w:r w:rsidRPr="00D327E5">
        <w:rPr>
          <w:rFonts w:cs="Arial"/>
        </w:rPr>
        <w:t>generic</w:t>
      </w:r>
      <w:r w:rsidR="00A72A3A">
        <w:rPr>
          <w:rFonts w:cs="Arial"/>
        </w:rPr>
        <w:t xml:space="preserve"> </w:t>
      </w:r>
      <w:r w:rsidRPr="00D327E5">
        <w:rPr>
          <w:rFonts w:cs="Arial"/>
        </w:rPr>
        <w:t>error</w:t>
      </w:r>
      <w:ins w:id="123" w:author="Henrik Thostrup Jensen" w:date="2013-05-30T11:12:00Z">
        <w:r w:rsidR="00D94B5A">
          <w:rPr>
            <w:rFonts w:cs="Arial"/>
          </w:rPr>
          <w:t>Event</w:t>
        </w:r>
      </w:ins>
      <w:r w:rsidR="00A72A3A">
        <w:rPr>
          <w:rFonts w:cs="Arial"/>
        </w:rPr>
        <w:t xml:space="preserve"> </w:t>
      </w:r>
      <w:r w:rsidRPr="00D327E5">
        <w:rPr>
          <w:rFonts w:cs="Arial"/>
        </w:rPr>
        <w:t>message</w:t>
      </w:r>
      <w:del w:id="124" w:author="Henrik Thostrup Jensen" w:date="2013-05-30T11:12:00Z">
        <w:r w:rsidDel="00D94B5A">
          <w:rPr>
            <w:rFonts w:cs="Arial"/>
          </w:rPr>
          <w:delText>s</w:delText>
        </w:r>
      </w:del>
      <w:r w:rsidR="00A72A3A">
        <w:rPr>
          <w:rFonts w:cs="Arial"/>
        </w:rPr>
        <w:t xml:space="preserve"> </w:t>
      </w:r>
      <w:ins w:id="125" w:author="Henrik Thostrup Jensen" w:date="2013-05-30T11:12:00Z">
        <w:r w:rsidR="00D94B5A">
          <w:rPr>
            <w:rFonts w:cs="Arial"/>
          </w:rPr>
          <w:t>with the following events:</w:t>
        </w:r>
      </w:ins>
      <w:del w:id="126" w:author="Henrik Thostrup Jensen" w:date="2013-05-30T11:12:00Z">
        <w:r w:rsidDel="00D94B5A">
          <w:rPr>
            <w:rFonts w:cs="Arial"/>
          </w:rPr>
          <w:delText>as</w:delText>
        </w:r>
        <w:r w:rsidR="00A72A3A" w:rsidDel="00D94B5A">
          <w:rPr>
            <w:rFonts w:cs="Arial"/>
          </w:rPr>
          <w:delText xml:space="preserve"> </w:delText>
        </w:r>
        <w:r w:rsidDel="00D94B5A">
          <w:rPr>
            <w:rFonts w:cs="Arial"/>
          </w:rPr>
          <w:delText>follows:</w:delText>
        </w:r>
      </w:del>
    </w:p>
    <w:p w14:paraId="765E2337" w14:textId="77777777" w:rsidR="00A628E6" w:rsidRPr="00D327E5" w:rsidRDefault="00A628E6" w:rsidP="00A628E6">
      <w:pPr>
        <w:rPr>
          <w:rFonts w:cs="Arial"/>
        </w:rPr>
      </w:pPr>
    </w:p>
    <w:p w14:paraId="1479F124" w14:textId="77777777" w:rsidR="00A628E6" w:rsidRPr="00A628E6" w:rsidRDefault="00A628E6" w:rsidP="00157D85">
      <w:pPr>
        <w:pStyle w:val="ListParagraph"/>
        <w:numPr>
          <w:ilvl w:val="0"/>
          <w:numId w:val="21"/>
        </w:numPr>
        <w:rPr>
          <w:rFonts w:cs="Arial"/>
        </w:rPr>
      </w:pPr>
      <w:proofErr w:type="gramStart"/>
      <w:r w:rsidRPr="00A628E6">
        <w:rPr>
          <w:rFonts w:cs="Arial"/>
        </w:rPr>
        <w:t>activateFailed</w:t>
      </w:r>
      <w:proofErr w:type="gramEnd"/>
      <w:r w:rsidRPr="00A628E6">
        <w:rPr>
          <w:rFonts w:cs="Arial"/>
        </w:rPr>
        <w:t>:</w:t>
      </w:r>
      <w:r w:rsidR="00A72A3A">
        <w:rPr>
          <w:rFonts w:cs="Arial"/>
        </w:rPr>
        <w:t xml:space="preserve"> </w:t>
      </w:r>
      <w:r w:rsidRPr="00A628E6">
        <w:rPr>
          <w:rFonts w:cs="Arial"/>
        </w:rPr>
        <w:t>Activation</w:t>
      </w:r>
      <w:r w:rsidR="00A72A3A">
        <w:rPr>
          <w:rFonts w:cs="Arial"/>
        </w:rPr>
        <w:t xml:space="preserve"> </w:t>
      </w:r>
      <w:r w:rsidRPr="00A628E6">
        <w:rPr>
          <w:rFonts w:cs="Arial"/>
        </w:rPr>
        <w:t>failed</w:t>
      </w:r>
      <w:r w:rsidR="00A72A3A">
        <w:rPr>
          <w:rFonts w:cs="Arial"/>
        </w:rPr>
        <w:t xml:space="preserve"> </w:t>
      </w:r>
      <w:r w:rsidRPr="00A628E6">
        <w:rPr>
          <w:rFonts w:cs="Arial"/>
        </w:rPr>
        <w:t>at</w:t>
      </w:r>
      <w:r w:rsidR="00A72A3A">
        <w:rPr>
          <w:rFonts w:cs="Arial"/>
        </w:rPr>
        <w:t xml:space="preserve"> </w:t>
      </w:r>
      <w:r w:rsidRPr="00A628E6">
        <w:rPr>
          <w:rFonts w:cs="Arial"/>
        </w:rPr>
        <w:t>the</w:t>
      </w:r>
      <w:r w:rsidR="00A72A3A">
        <w:rPr>
          <w:rFonts w:cs="Arial"/>
        </w:rPr>
        <w:t xml:space="preserve"> </w:t>
      </w:r>
      <w:r w:rsidRPr="00A628E6">
        <w:rPr>
          <w:rFonts w:cs="Arial"/>
        </w:rPr>
        <w:t>time</w:t>
      </w:r>
      <w:r w:rsidR="00A72A3A">
        <w:rPr>
          <w:rFonts w:cs="Arial"/>
        </w:rPr>
        <w:t xml:space="preserve"> </w:t>
      </w:r>
      <w:r w:rsidRPr="00A628E6">
        <w:rPr>
          <w:rFonts w:cs="Arial"/>
        </w:rPr>
        <w:t>when</w:t>
      </w:r>
      <w:r w:rsidR="00A72A3A">
        <w:rPr>
          <w:rFonts w:cs="Arial"/>
        </w:rPr>
        <w:t xml:space="preserve"> </w:t>
      </w:r>
      <w:r w:rsidRPr="00A628E6">
        <w:rPr>
          <w:rFonts w:cs="Arial"/>
        </w:rPr>
        <w:t>uPA</w:t>
      </w:r>
      <w:r w:rsidR="00A72A3A">
        <w:rPr>
          <w:rFonts w:cs="Arial"/>
        </w:rPr>
        <w:t xml:space="preserve"> </w:t>
      </w:r>
      <w:r>
        <w:rPr>
          <w:rFonts w:cs="Arial"/>
        </w:rPr>
        <w:t>attempted</w:t>
      </w:r>
      <w:r w:rsidR="00A72A3A">
        <w:rPr>
          <w:rFonts w:cs="Arial"/>
        </w:rPr>
        <w:t xml:space="preserve"> </w:t>
      </w:r>
      <w:r>
        <w:rPr>
          <w:rFonts w:cs="Arial"/>
        </w:rPr>
        <w:t>to</w:t>
      </w:r>
      <w:r w:rsidR="00A72A3A">
        <w:rPr>
          <w:rFonts w:cs="Arial"/>
        </w:rPr>
        <w:t xml:space="preserve"> </w:t>
      </w:r>
      <w:r w:rsidRPr="00A628E6">
        <w:rPr>
          <w:rFonts w:cs="Arial"/>
        </w:rPr>
        <w:t>activate</w:t>
      </w:r>
      <w:r w:rsidR="00A72A3A">
        <w:rPr>
          <w:rFonts w:cs="Arial"/>
        </w:rPr>
        <w:t xml:space="preserve"> </w:t>
      </w:r>
      <w:r w:rsidRPr="00A628E6">
        <w:rPr>
          <w:rFonts w:cs="Arial"/>
        </w:rPr>
        <w:t>its</w:t>
      </w:r>
      <w:r w:rsidR="00A72A3A">
        <w:rPr>
          <w:rFonts w:cs="Arial"/>
        </w:rPr>
        <w:t xml:space="preserve"> </w:t>
      </w:r>
      <w:r w:rsidRPr="00A628E6">
        <w:rPr>
          <w:rFonts w:cs="Arial"/>
        </w:rPr>
        <w:t>data</w:t>
      </w:r>
      <w:r w:rsidR="00A72A3A">
        <w:rPr>
          <w:rFonts w:cs="Arial"/>
        </w:rPr>
        <w:t xml:space="preserve"> </w:t>
      </w:r>
      <w:r w:rsidRPr="00A628E6">
        <w:rPr>
          <w:rFonts w:cs="Arial"/>
        </w:rPr>
        <w:t>plane</w:t>
      </w:r>
    </w:p>
    <w:p w14:paraId="2524A4CE" w14:textId="77777777" w:rsidR="00A628E6" w:rsidRPr="00A628E6" w:rsidRDefault="00A628E6" w:rsidP="00157D85">
      <w:pPr>
        <w:pStyle w:val="ListParagraph"/>
        <w:numPr>
          <w:ilvl w:val="0"/>
          <w:numId w:val="21"/>
        </w:numPr>
        <w:rPr>
          <w:rFonts w:cs="Arial"/>
        </w:rPr>
      </w:pPr>
      <w:proofErr w:type="gramStart"/>
      <w:r w:rsidRPr="00A628E6">
        <w:rPr>
          <w:rFonts w:cs="Arial"/>
        </w:rPr>
        <w:t>deactivateFailed</w:t>
      </w:r>
      <w:proofErr w:type="gramEnd"/>
      <w:r w:rsidRPr="00A628E6">
        <w:rPr>
          <w:rFonts w:cs="Arial"/>
        </w:rPr>
        <w:t>:</w:t>
      </w:r>
      <w:r w:rsidR="00A72A3A">
        <w:rPr>
          <w:rFonts w:cs="Arial"/>
        </w:rPr>
        <w:t xml:space="preserve"> </w:t>
      </w:r>
      <w:r w:rsidRPr="00A628E6">
        <w:rPr>
          <w:rFonts w:cs="Arial"/>
        </w:rPr>
        <w:t>Deactivation</w:t>
      </w:r>
      <w:r w:rsidR="00A72A3A">
        <w:rPr>
          <w:rFonts w:cs="Arial"/>
        </w:rPr>
        <w:t xml:space="preserve"> </w:t>
      </w:r>
      <w:r w:rsidRPr="00A628E6">
        <w:rPr>
          <w:rFonts w:cs="Arial"/>
        </w:rPr>
        <w:t>failed</w:t>
      </w:r>
      <w:r w:rsidR="00A72A3A">
        <w:rPr>
          <w:rFonts w:cs="Arial"/>
        </w:rPr>
        <w:t xml:space="preserve"> </w:t>
      </w:r>
      <w:r w:rsidRPr="00A628E6">
        <w:rPr>
          <w:rFonts w:cs="Arial"/>
        </w:rPr>
        <w:t>at</w:t>
      </w:r>
      <w:r w:rsidR="00A72A3A">
        <w:rPr>
          <w:rFonts w:cs="Arial"/>
        </w:rPr>
        <w:t xml:space="preserve"> </w:t>
      </w:r>
      <w:r w:rsidRPr="00A628E6">
        <w:rPr>
          <w:rFonts w:cs="Arial"/>
        </w:rPr>
        <w:t>the</w:t>
      </w:r>
      <w:r w:rsidR="00A72A3A">
        <w:rPr>
          <w:rFonts w:cs="Arial"/>
        </w:rPr>
        <w:t xml:space="preserve"> </w:t>
      </w:r>
      <w:r w:rsidRPr="00A628E6">
        <w:rPr>
          <w:rFonts w:cs="Arial"/>
        </w:rPr>
        <w:t>time</w:t>
      </w:r>
      <w:r w:rsidR="00A72A3A">
        <w:rPr>
          <w:rFonts w:cs="Arial"/>
        </w:rPr>
        <w:t xml:space="preserve"> </w:t>
      </w:r>
      <w:r w:rsidRPr="00A628E6">
        <w:rPr>
          <w:rFonts w:cs="Arial"/>
        </w:rPr>
        <w:t>when</w:t>
      </w:r>
      <w:r w:rsidR="00A72A3A">
        <w:rPr>
          <w:rFonts w:cs="Arial"/>
        </w:rPr>
        <w:t xml:space="preserve"> </w:t>
      </w:r>
      <w:r w:rsidRPr="00A628E6">
        <w:rPr>
          <w:rFonts w:cs="Arial"/>
        </w:rPr>
        <w:t>uPA</w:t>
      </w:r>
      <w:r w:rsidR="00A72A3A">
        <w:rPr>
          <w:rFonts w:cs="Arial"/>
        </w:rPr>
        <w:t xml:space="preserve"> </w:t>
      </w:r>
      <w:r>
        <w:rPr>
          <w:rFonts w:cs="Arial"/>
        </w:rPr>
        <w:t>attempted</w:t>
      </w:r>
      <w:r w:rsidR="00A72A3A">
        <w:rPr>
          <w:rFonts w:cs="Arial"/>
        </w:rPr>
        <w:t xml:space="preserve"> </w:t>
      </w:r>
      <w:r>
        <w:rPr>
          <w:rFonts w:cs="Arial"/>
        </w:rPr>
        <w:t>to</w:t>
      </w:r>
      <w:r w:rsidR="00A72A3A">
        <w:rPr>
          <w:rFonts w:cs="Arial"/>
        </w:rPr>
        <w:t xml:space="preserve"> </w:t>
      </w:r>
      <w:r w:rsidRPr="00A628E6">
        <w:rPr>
          <w:rFonts w:cs="Arial"/>
        </w:rPr>
        <w:t>deactivate</w:t>
      </w:r>
      <w:r w:rsidR="00A72A3A">
        <w:rPr>
          <w:rFonts w:cs="Arial"/>
        </w:rPr>
        <w:t xml:space="preserve"> </w:t>
      </w:r>
      <w:r w:rsidRPr="00A628E6">
        <w:rPr>
          <w:rFonts w:cs="Arial"/>
        </w:rPr>
        <w:t>its</w:t>
      </w:r>
      <w:r w:rsidR="00A72A3A">
        <w:rPr>
          <w:rFonts w:cs="Arial"/>
        </w:rPr>
        <w:t xml:space="preserve"> </w:t>
      </w:r>
      <w:r w:rsidRPr="00A628E6">
        <w:rPr>
          <w:rFonts w:cs="Arial"/>
        </w:rPr>
        <w:t>data</w:t>
      </w:r>
      <w:r w:rsidR="00A72A3A">
        <w:rPr>
          <w:rFonts w:cs="Arial"/>
        </w:rPr>
        <w:t xml:space="preserve"> </w:t>
      </w:r>
      <w:r w:rsidRPr="00A628E6">
        <w:rPr>
          <w:rFonts w:cs="Arial"/>
        </w:rPr>
        <w:t>plane</w:t>
      </w:r>
    </w:p>
    <w:p w14:paraId="09D34B8E" w14:textId="77777777" w:rsidR="00A628E6" w:rsidRPr="00A628E6" w:rsidRDefault="00A628E6" w:rsidP="00157D85">
      <w:pPr>
        <w:pStyle w:val="ListParagraph"/>
        <w:numPr>
          <w:ilvl w:val="0"/>
          <w:numId w:val="21"/>
        </w:numPr>
        <w:rPr>
          <w:rFonts w:cs="Arial"/>
        </w:rPr>
      </w:pPr>
      <w:proofErr w:type="gramStart"/>
      <w:r w:rsidRPr="00A628E6">
        <w:rPr>
          <w:rFonts w:cs="Arial"/>
        </w:rPr>
        <w:t>dataplaneError</w:t>
      </w:r>
      <w:proofErr w:type="gramEnd"/>
      <w:r w:rsidRPr="00A628E6">
        <w:rPr>
          <w:rFonts w:cs="Arial"/>
        </w:rPr>
        <w:t>:</w:t>
      </w:r>
      <w:r w:rsidR="00A72A3A">
        <w:rPr>
          <w:rFonts w:cs="Arial"/>
        </w:rPr>
        <w:t xml:space="preserve"> </w:t>
      </w:r>
      <w:r w:rsidRPr="00A628E6">
        <w:rPr>
          <w:rFonts w:cs="Arial"/>
        </w:rPr>
        <w:t>Data</w:t>
      </w:r>
      <w:r w:rsidR="00A72A3A">
        <w:rPr>
          <w:rFonts w:cs="Arial"/>
        </w:rPr>
        <w:t xml:space="preserve"> </w:t>
      </w:r>
      <w:r w:rsidRPr="00A628E6">
        <w:rPr>
          <w:rFonts w:cs="Arial"/>
        </w:rPr>
        <w:t>plane</w:t>
      </w:r>
      <w:r w:rsidR="00A72A3A">
        <w:rPr>
          <w:rFonts w:cs="Arial"/>
        </w:rPr>
        <w:t xml:space="preserve"> </w:t>
      </w:r>
      <w:r w:rsidRPr="00A628E6">
        <w:rPr>
          <w:rFonts w:cs="Arial"/>
        </w:rPr>
        <w:t>is</w:t>
      </w:r>
      <w:r w:rsidR="00A72A3A">
        <w:rPr>
          <w:rFonts w:cs="Arial"/>
        </w:rPr>
        <w:t xml:space="preserve"> </w:t>
      </w:r>
      <w:r w:rsidRPr="00A628E6">
        <w:rPr>
          <w:rFonts w:cs="Arial"/>
        </w:rPr>
        <w:t>deactivate</w:t>
      </w:r>
      <w:r w:rsidR="00A72A3A">
        <w:rPr>
          <w:rFonts w:cs="Arial"/>
        </w:rPr>
        <w:t xml:space="preserve"> </w:t>
      </w:r>
      <w:r>
        <w:rPr>
          <w:rFonts w:cs="Arial"/>
        </w:rPr>
        <w:t>unexpectedly.</w:t>
      </w:r>
      <w:r w:rsidR="00A72A3A">
        <w:rPr>
          <w:rFonts w:cs="Arial"/>
        </w:rPr>
        <w:t xml:space="preserve"> </w:t>
      </w:r>
      <w:r>
        <w:rPr>
          <w:rFonts w:cs="Arial"/>
        </w:rPr>
        <w:t>This</w:t>
      </w:r>
      <w:r w:rsidR="00A72A3A">
        <w:rPr>
          <w:rFonts w:cs="Arial"/>
        </w:rPr>
        <w:t xml:space="preserve"> </w:t>
      </w:r>
      <w:r w:rsidRPr="00A628E6">
        <w:rPr>
          <w:rFonts w:cs="Arial"/>
        </w:rPr>
        <w:t>error</w:t>
      </w:r>
      <w:r w:rsidR="00A72A3A">
        <w:rPr>
          <w:rFonts w:cs="Arial"/>
        </w:rPr>
        <w:t xml:space="preserve"> </w:t>
      </w:r>
      <w:r>
        <w:rPr>
          <w:rFonts w:cs="Arial"/>
        </w:rPr>
        <w:t>condition</w:t>
      </w:r>
      <w:r w:rsidR="00A72A3A">
        <w:rPr>
          <w:rFonts w:cs="Arial"/>
        </w:rPr>
        <w:t xml:space="preserve"> </w:t>
      </w:r>
      <w:r w:rsidRPr="00A628E6">
        <w:rPr>
          <w:rFonts w:cs="Arial"/>
        </w:rPr>
        <w:t>is</w:t>
      </w:r>
      <w:r w:rsidR="00A72A3A">
        <w:rPr>
          <w:rFonts w:cs="Arial"/>
        </w:rPr>
        <w:t xml:space="preserve"> </w:t>
      </w:r>
      <w:commentRangeStart w:id="127"/>
      <w:r w:rsidRPr="00A628E6">
        <w:rPr>
          <w:rFonts w:cs="Arial"/>
        </w:rPr>
        <w:t>recoverable</w:t>
      </w:r>
      <w:commentRangeEnd w:id="127"/>
      <w:r w:rsidR="00D94B5A">
        <w:rPr>
          <w:rStyle w:val="CommentReference"/>
        </w:rPr>
        <w:commentReference w:id="127"/>
      </w:r>
      <w:r w:rsidRPr="00A628E6">
        <w:rPr>
          <w:rFonts w:cs="Arial"/>
        </w:rPr>
        <w:t>.</w:t>
      </w:r>
    </w:p>
    <w:p w14:paraId="0A063C77" w14:textId="77777777" w:rsidR="00A628E6" w:rsidRPr="00A628E6" w:rsidRDefault="00A628E6" w:rsidP="00157D85">
      <w:pPr>
        <w:pStyle w:val="ListParagraph"/>
        <w:numPr>
          <w:ilvl w:val="0"/>
          <w:numId w:val="21"/>
        </w:numPr>
        <w:rPr>
          <w:rFonts w:cs="Arial"/>
        </w:rPr>
      </w:pPr>
      <w:proofErr w:type="gramStart"/>
      <w:r w:rsidRPr="00A628E6">
        <w:rPr>
          <w:rFonts w:cs="Arial"/>
        </w:rPr>
        <w:t>forcedEnd</w:t>
      </w:r>
      <w:proofErr w:type="gramEnd"/>
      <w:r w:rsidRPr="00A628E6">
        <w:rPr>
          <w:rFonts w:cs="Arial"/>
        </w:rPr>
        <w:t>:</w:t>
      </w:r>
      <w:r w:rsidR="00A72A3A">
        <w:rPr>
          <w:rFonts w:cs="Arial"/>
        </w:rPr>
        <w:t xml:space="preserve"> </w:t>
      </w:r>
      <w:r w:rsidRPr="00A628E6">
        <w:rPr>
          <w:rFonts w:cs="Arial"/>
        </w:rPr>
        <w:t>Something</w:t>
      </w:r>
      <w:r w:rsidR="00A72A3A">
        <w:rPr>
          <w:rFonts w:cs="Arial"/>
        </w:rPr>
        <w:t xml:space="preserve"> </w:t>
      </w:r>
      <w:r w:rsidRPr="00A628E6">
        <w:rPr>
          <w:rFonts w:cs="Arial"/>
        </w:rPr>
        <w:t>unrecoverable</w:t>
      </w:r>
      <w:r w:rsidR="00A72A3A">
        <w:rPr>
          <w:rFonts w:cs="Arial"/>
        </w:rPr>
        <w:t xml:space="preserve"> </w:t>
      </w:r>
      <w:r>
        <w:rPr>
          <w:rFonts w:cs="Arial"/>
        </w:rPr>
        <w:t>has</w:t>
      </w:r>
      <w:r w:rsidR="00A72A3A">
        <w:rPr>
          <w:rFonts w:cs="Arial"/>
        </w:rPr>
        <w:t xml:space="preserve"> </w:t>
      </w:r>
      <w:r w:rsidRPr="00A628E6">
        <w:rPr>
          <w:rFonts w:cs="Arial"/>
        </w:rPr>
        <w:t>happened</w:t>
      </w:r>
      <w:r w:rsidR="00A72A3A">
        <w:rPr>
          <w:rFonts w:cs="Arial"/>
        </w:rPr>
        <w:t xml:space="preserve"> </w:t>
      </w:r>
      <w:r w:rsidRPr="00A628E6">
        <w:rPr>
          <w:rFonts w:cs="Arial"/>
        </w:rPr>
        <w:t>in</w:t>
      </w:r>
      <w:r w:rsidR="00A72A3A">
        <w:rPr>
          <w:rFonts w:cs="Arial"/>
        </w:rPr>
        <w:t xml:space="preserve"> </w:t>
      </w:r>
      <w:r>
        <w:rPr>
          <w:rFonts w:cs="Arial"/>
        </w:rPr>
        <w:t>the</w:t>
      </w:r>
      <w:r w:rsidR="00A72A3A">
        <w:rPr>
          <w:rFonts w:cs="Arial"/>
        </w:rPr>
        <w:t xml:space="preserve"> </w:t>
      </w:r>
      <w:r w:rsidRPr="00A628E6">
        <w:rPr>
          <w:rFonts w:cs="Arial"/>
        </w:rPr>
        <w:t>uPA/NRM</w:t>
      </w:r>
    </w:p>
    <w:p w14:paraId="2C4A4559" w14:textId="77777777" w:rsidR="00A628E6" w:rsidRDefault="00A628E6" w:rsidP="001D4931">
      <w:pPr>
        <w:rPr>
          <w:rFonts w:cs="Arial"/>
        </w:rPr>
      </w:pPr>
    </w:p>
    <w:p w14:paraId="38532FF0" w14:textId="77777777" w:rsidR="00A628E6" w:rsidRPr="000A0F46" w:rsidRDefault="00A628E6" w:rsidP="001D4931">
      <w:pPr>
        <w:rPr>
          <w:rFonts w:cs="Arial"/>
        </w:rPr>
      </w:pPr>
    </w:p>
    <w:p w14:paraId="6A62E466" w14:textId="77777777" w:rsidR="001D4931" w:rsidRPr="000A0F46" w:rsidRDefault="00D94B5A" w:rsidP="002979D9">
      <w:pPr>
        <w:pStyle w:val="Heading2"/>
        <w:keepNext w:val="0"/>
        <w:ind w:left="578" w:hanging="578"/>
      </w:pPr>
      <w:bookmarkStart w:id="128" w:name="_Toc231629493"/>
      <w:ins w:id="129" w:author="Henrik Thostrup Jensen" w:date="2013-05-30T11:13:00Z">
        <w:r>
          <w:t xml:space="preserve">Activation </w:t>
        </w:r>
      </w:ins>
      <w:commentRangeStart w:id="130"/>
      <w:del w:id="131" w:author="Henrik Thostrup Jensen" w:date="2013-05-30T11:13:00Z">
        <w:r w:rsidR="00A628E6" w:rsidDel="00D94B5A">
          <w:delText>Provision</w:delText>
        </w:r>
        <w:r w:rsidR="00A72A3A" w:rsidDel="00D94B5A">
          <w:delText xml:space="preserve"> </w:delText>
        </w:r>
      </w:del>
      <w:r w:rsidR="00A628E6">
        <w:t>Sequence</w:t>
      </w:r>
      <w:commentRangeEnd w:id="130"/>
      <w:r>
        <w:rPr>
          <w:rStyle w:val="CommentReference"/>
          <w:b w:val="0"/>
        </w:rPr>
        <w:commentReference w:id="130"/>
      </w:r>
      <w:bookmarkEnd w:id="128"/>
    </w:p>
    <w:p w14:paraId="6EE11191" w14:textId="6CFA42F2" w:rsidR="00A628E6" w:rsidRDefault="00A628E6" w:rsidP="001D4931">
      <w:pPr>
        <w:rPr>
          <w:rFonts w:cs="Arial"/>
        </w:rPr>
      </w:pPr>
      <w:r>
        <w:rPr>
          <w:rFonts w:cs="Arial"/>
        </w:rPr>
        <w:t>F</w:t>
      </w:r>
      <w:r w:rsidR="001D4931" w:rsidRPr="000A0F46">
        <w:rPr>
          <w:rFonts w:cs="Arial"/>
        </w:rPr>
        <w:t>igure</w:t>
      </w:r>
      <w:r>
        <w:rPr>
          <w:rFonts w:cs="Arial"/>
        </w:rPr>
        <w:t>s</w:t>
      </w:r>
      <w:r w:rsidR="00A72A3A">
        <w:rPr>
          <w:rFonts w:cs="Arial"/>
        </w:rPr>
        <w:t xml:space="preserve"> </w:t>
      </w:r>
      <w:ins w:id="132" w:author="Chin Guok" w:date="2013-06-01T13:53:00Z">
        <w:r w:rsidR="002A5D0A">
          <w:rPr>
            <w:rFonts w:cs="Arial"/>
          </w:rPr>
          <w:t>7</w:t>
        </w:r>
      </w:ins>
      <w:del w:id="133" w:author="Chin Guok" w:date="2013-06-01T13:53:00Z">
        <w:r w:rsidDel="002A5D0A">
          <w:rPr>
            <w:rFonts w:cs="Arial"/>
          </w:rPr>
          <w:delText>5</w:delText>
        </w:r>
      </w:del>
      <w:r w:rsidR="00A72A3A">
        <w:rPr>
          <w:rFonts w:cs="Arial"/>
        </w:rPr>
        <w:t xml:space="preserve"> </w:t>
      </w:r>
      <w:r>
        <w:rPr>
          <w:rFonts w:cs="Arial"/>
        </w:rPr>
        <w:t>and</w:t>
      </w:r>
      <w:r w:rsidR="00A72A3A">
        <w:rPr>
          <w:rFonts w:cs="Arial"/>
        </w:rPr>
        <w:t xml:space="preserve"> </w:t>
      </w:r>
      <w:ins w:id="134" w:author="Chin Guok" w:date="2013-06-01T13:53:00Z">
        <w:r w:rsidR="002A5D0A">
          <w:rPr>
            <w:rFonts w:cs="Arial"/>
          </w:rPr>
          <w:t>8</w:t>
        </w:r>
      </w:ins>
      <w:del w:id="135" w:author="Chin Guok" w:date="2013-06-01T13:53:00Z">
        <w:r w:rsidDel="002A5D0A">
          <w:rPr>
            <w:rFonts w:cs="Arial"/>
          </w:rPr>
          <w:delText>6</w:delText>
        </w:r>
      </w:del>
      <w:r w:rsidR="00A72A3A">
        <w:rPr>
          <w:rFonts w:cs="Arial"/>
        </w:rPr>
        <w:t xml:space="preserve"> </w:t>
      </w:r>
      <w:r>
        <w:rPr>
          <w:rFonts w:cs="Arial"/>
        </w:rPr>
        <w:t>below</w:t>
      </w:r>
      <w:r w:rsidR="00A72A3A">
        <w:rPr>
          <w:rFonts w:cs="Arial"/>
        </w:rPr>
        <w:t xml:space="preserve"> </w:t>
      </w:r>
      <w:r w:rsidR="001D4931" w:rsidRPr="000A0F46">
        <w:rPr>
          <w:rFonts w:cs="Arial"/>
        </w:rPr>
        <w:t>show</w:t>
      </w:r>
      <w:r w:rsidR="00A72A3A">
        <w:rPr>
          <w:rFonts w:cs="Arial"/>
        </w:rPr>
        <w:t xml:space="preserve"> </w:t>
      </w:r>
      <w:r w:rsidR="001D4931" w:rsidRPr="000A0F46">
        <w:rPr>
          <w:rFonts w:cs="Arial"/>
        </w:rPr>
        <w:t>t</w:t>
      </w:r>
      <w:r>
        <w:rPr>
          <w:rFonts w:cs="Arial"/>
        </w:rPr>
        <w:t>w</w:t>
      </w:r>
      <w:r w:rsidR="001D4931" w:rsidRPr="000A0F46">
        <w:rPr>
          <w:rFonts w:cs="Arial"/>
        </w:rPr>
        <w:t>o</w:t>
      </w:r>
      <w:r w:rsidR="00A72A3A">
        <w:rPr>
          <w:rFonts w:cs="Arial"/>
        </w:rPr>
        <w:t xml:space="preserve"> </w:t>
      </w:r>
      <w:r w:rsidR="001D4931" w:rsidRPr="000A0F46">
        <w:rPr>
          <w:rFonts w:cs="Arial"/>
        </w:rPr>
        <w:t>examples</w:t>
      </w:r>
      <w:r w:rsidR="00A72A3A">
        <w:rPr>
          <w:rFonts w:cs="Arial"/>
        </w:rPr>
        <w:t xml:space="preserve"> </w:t>
      </w:r>
      <w:r w:rsidR="001D4931" w:rsidRPr="000A0F46">
        <w:rPr>
          <w:rFonts w:cs="Arial"/>
        </w:rPr>
        <w:t>of</w:t>
      </w:r>
      <w:r w:rsidR="00A72A3A">
        <w:rPr>
          <w:rFonts w:cs="Arial"/>
        </w:rPr>
        <w:t xml:space="preserve"> </w:t>
      </w:r>
      <w:r w:rsidR="001D4931" w:rsidRPr="000A0F46">
        <w:rPr>
          <w:rFonts w:cs="Arial"/>
        </w:rPr>
        <w:t>how</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primitives</w:t>
      </w:r>
      <w:r w:rsidR="00A72A3A">
        <w:rPr>
          <w:rFonts w:cs="Arial"/>
        </w:rPr>
        <w:t xml:space="preserve"> </w:t>
      </w:r>
      <w:r>
        <w:rPr>
          <w:rFonts w:cs="Arial"/>
        </w:rPr>
        <w:t>can</w:t>
      </w:r>
      <w:r w:rsidR="00A72A3A">
        <w:rPr>
          <w:rFonts w:cs="Arial"/>
        </w:rPr>
        <w:t xml:space="preserve"> </w:t>
      </w:r>
      <w:r>
        <w:rPr>
          <w:rFonts w:cs="Arial"/>
        </w:rPr>
        <w:t>be</w:t>
      </w:r>
      <w:r w:rsidR="00A72A3A">
        <w:rPr>
          <w:rFonts w:cs="Arial"/>
        </w:rPr>
        <w:t xml:space="preserve"> </w:t>
      </w:r>
      <w:r w:rsidR="001D4931" w:rsidRPr="000A0F46">
        <w:rPr>
          <w:rFonts w:cs="Arial"/>
        </w:rPr>
        <w:t>used</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activate</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Conn</w:t>
      </w:r>
      <w:r>
        <w:rPr>
          <w:rFonts w:cs="Arial"/>
        </w:rPr>
        <w:t>ection.</w:t>
      </w:r>
      <w:r w:rsidR="00A72A3A">
        <w:rPr>
          <w:rFonts w:cs="Arial"/>
        </w:rPr>
        <w:t xml:space="preserve">  </w:t>
      </w:r>
      <w:r>
        <w:rPr>
          <w:rFonts w:cs="Arial"/>
        </w:rPr>
        <w:t>As</w:t>
      </w:r>
      <w:r w:rsidR="00A72A3A">
        <w:rPr>
          <w:rFonts w:cs="Arial"/>
        </w:rPr>
        <w:t xml:space="preserve"> </w:t>
      </w:r>
      <w:r>
        <w:rPr>
          <w:rFonts w:cs="Arial"/>
        </w:rPr>
        <w:t>shown</w:t>
      </w:r>
      <w:r w:rsidR="00A72A3A">
        <w:rPr>
          <w:rFonts w:cs="Arial"/>
        </w:rPr>
        <w:t xml:space="preserve"> </w:t>
      </w:r>
      <w:r>
        <w:rPr>
          <w:rFonts w:cs="Arial"/>
        </w:rPr>
        <w:t>in</w:t>
      </w:r>
      <w:r w:rsidR="00A72A3A">
        <w:rPr>
          <w:rFonts w:cs="Arial"/>
        </w:rPr>
        <w:t xml:space="preserve"> </w:t>
      </w:r>
      <w:r>
        <w:rPr>
          <w:rFonts w:cs="Arial"/>
        </w:rPr>
        <w:t>Figure</w:t>
      </w:r>
      <w:r w:rsidR="00A72A3A">
        <w:rPr>
          <w:rFonts w:cs="Arial"/>
        </w:rPr>
        <w:t xml:space="preserve"> </w:t>
      </w:r>
      <w:ins w:id="136" w:author="Chin Guok" w:date="2013-06-01T13:56:00Z">
        <w:r w:rsidR="001A7868">
          <w:rPr>
            <w:rFonts w:cs="Arial"/>
          </w:rPr>
          <w:t>7</w:t>
        </w:r>
      </w:ins>
      <w:del w:id="137" w:author="Chin Guok" w:date="2013-06-01T13:56:00Z">
        <w:r w:rsidDel="002A5D0A">
          <w:rPr>
            <w:rFonts w:cs="Arial"/>
          </w:rPr>
          <w:delText>5</w:delText>
        </w:r>
      </w:del>
      <w:r>
        <w:rPr>
          <w:rFonts w:cs="Arial"/>
        </w:rPr>
        <w:t>,</w:t>
      </w:r>
      <w:r w:rsidR="00A72A3A">
        <w:rPr>
          <w:rFonts w:cs="Arial"/>
        </w:rPr>
        <w:t xml:space="preserve"> </w:t>
      </w:r>
      <w:r>
        <w:rPr>
          <w:rFonts w:cs="Arial"/>
        </w:rPr>
        <w:t>two</w:t>
      </w:r>
      <w:r w:rsidR="00A72A3A">
        <w:rPr>
          <w:rFonts w:cs="Arial"/>
        </w:rPr>
        <w:t xml:space="preserve"> </w:t>
      </w:r>
      <w:r>
        <w:rPr>
          <w:rFonts w:cs="Arial"/>
        </w:rPr>
        <w:t>modes</w:t>
      </w:r>
      <w:r w:rsidR="00A72A3A">
        <w:rPr>
          <w:rFonts w:cs="Arial"/>
        </w:rPr>
        <w:t xml:space="preserve"> </w:t>
      </w:r>
      <w:r>
        <w:rPr>
          <w:rFonts w:cs="Arial"/>
        </w:rPr>
        <w:t>o</w:t>
      </w:r>
      <w:ins w:id="138" w:author="Henrik Thostrup Jensen" w:date="2013-05-30T11:15:00Z">
        <w:r w:rsidR="00D94B5A">
          <w:rPr>
            <w:rFonts w:cs="Arial"/>
          </w:rPr>
          <w:t>f</w:t>
        </w:r>
      </w:ins>
      <w:ins w:id="139" w:author="Henrik Thostrup Jensen" w:date="2013-05-30T11:14:00Z">
        <w:r w:rsidR="00D94B5A">
          <w:rPr>
            <w:rFonts w:cs="Arial"/>
          </w:rPr>
          <w:t xml:space="preserve"> Activation</w:t>
        </w:r>
      </w:ins>
      <w:del w:id="140" w:author="Henrik Thostrup Jensen" w:date="2013-05-30T11:14:00Z">
        <w:r w:rsidDel="00D94B5A">
          <w:rPr>
            <w:rFonts w:cs="Arial"/>
          </w:rPr>
          <w:delText>f</w:delText>
        </w:r>
        <w:r w:rsidR="00A72A3A" w:rsidDel="00D94B5A">
          <w:rPr>
            <w:rFonts w:cs="Arial"/>
          </w:rPr>
          <w:delText xml:space="preserve"> </w:delText>
        </w:r>
        <w:r w:rsidDel="00D94B5A">
          <w:rPr>
            <w:rFonts w:cs="Arial"/>
          </w:rPr>
          <w:delText>Provisioning</w:delText>
        </w:r>
      </w:del>
      <w:r w:rsidR="00A72A3A">
        <w:rPr>
          <w:rFonts w:cs="Arial"/>
        </w:rPr>
        <w:t xml:space="preserve"> </w:t>
      </w:r>
      <w:r>
        <w:rPr>
          <w:rFonts w:cs="Arial"/>
        </w:rPr>
        <w:t>are</w:t>
      </w:r>
      <w:r w:rsidR="00A72A3A">
        <w:rPr>
          <w:rFonts w:cs="Arial"/>
        </w:rPr>
        <w:t xml:space="preserve"> </w:t>
      </w:r>
      <w:r>
        <w:rPr>
          <w:rFonts w:cs="Arial"/>
        </w:rPr>
        <w:t>possible:</w:t>
      </w:r>
      <w:r w:rsidR="00A72A3A">
        <w:rPr>
          <w:rFonts w:cs="Arial"/>
        </w:rPr>
        <w:t xml:space="preserve"> </w:t>
      </w:r>
      <w:r w:rsidR="001D4931" w:rsidRPr="000A0F46">
        <w:rPr>
          <w:rFonts w:cs="Arial"/>
        </w:rPr>
        <w:t>au</w:t>
      </w:r>
      <w:r>
        <w:rPr>
          <w:rFonts w:cs="Arial"/>
        </w:rPr>
        <w:t>tomatic</w:t>
      </w:r>
      <w:r w:rsidR="00A72A3A">
        <w:rPr>
          <w:rFonts w:cs="Arial"/>
        </w:rPr>
        <w:t xml:space="preserve"> </w:t>
      </w:r>
      <w:r>
        <w:rPr>
          <w:rFonts w:cs="Arial"/>
        </w:rPr>
        <w:t>and</w:t>
      </w:r>
      <w:r w:rsidR="00A72A3A">
        <w:rPr>
          <w:rFonts w:cs="Arial"/>
        </w:rPr>
        <w:t xml:space="preserve"> </w:t>
      </w:r>
      <w:r>
        <w:rPr>
          <w:rFonts w:cs="Arial"/>
        </w:rPr>
        <w:t>manual</w:t>
      </w:r>
      <w:r w:rsidR="00A72A3A">
        <w:rPr>
          <w:rFonts w:cs="Arial"/>
        </w:rPr>
        <w:t xml:space="preserve"> </w:t>
      </w:r>
      <w:r>
        <w:rPr>
          <w:rFonts w:cs="Arial"/>
        </w:rPr>
        <w:t>provisioning.</w:t>
      </w:r>
      <w:del w:id="141" w:author="Henrik Thostrup Jensen" w:date="2013-05-30T11:14:00Z">
        <w:r w:rsidR="00A72A3A" w:rsidDel="00D94B5A">
          <w:rPr>
            <w:rFonts w:cs="Arial"/>
          </w:rPr>
          <w:delText xml:space="preserve">  </w:delText>
        </w:r>
      </w:del>
    </w:p>
    <w:p w14:paraId="4B6BD2D3" w14:textId="21AAF395" w:rsidR="001D4931" w:rsidRPr="000A0F46" w:rsidRDefault="00A628E6" w:rsidP="001D4931">
      <w:pPr>
        <w:rPr>
          <w:rFonts w:cs="Arial"/>
        </w:rPr>
      </w:pPr>
      <w:r>
        <w:rPr>
          <w:rFonts w:cs="Arial"/>
        </w:rPr>
        <w:t>These</w:t>
      </w:r>
      <w:r w:rsidR="00A72A3A">
        <w:rPr>
          <w:rFonts w:cs="Arial"/>
        </w:rPr>
        <w:t xml:space="preserve"> </w:t>
      </w:r>
      <w:ins w:id="142" w:author="Henrik Thostrup Jensen" w:date="2013-05-30T11:15:00Z">
        <w:r w:rsidR="00D94B5A">
          <w:rPr>
            <w:rFonts w:cs="Arial"/>
          </w:rPr>
          <w:t>activation</w:t>
        </w:r>
      </w:ins>
      <w:del w:id="143" w:author="Henrik Thostrup Jensen" w:date="2013-05-30T11:15:00Z">
        <w:r w:rsidDel="00D94B5A">
          <w:rPr>
            <w:rFonts w:cs="Arial"/>
          </w:rPr>
          <w:delText>provisioning</w:delText>
        </w:r>
      </w:del>
      <w:r w:rsidR="00A72A3A">
        <w:rPr>
          <w:rFonts w:cs="Arial"/>
        </w:rPr>
        <w:t xml:space="preserve"> </w:t>
      </w:r>
      <w:r>
        <w:rPr>
          <w:rFonts w:cs="Arial"/>
        </w:rPr>
        <w:t>methods</w:t>
      </w:r>
      <w:r w:rsidR="00A72A3A">
        <w:rPr>
          <w:rFonts w:cs="Arial"/>
        </w:rPr>
        <w:t xml:space="preserve"> </w:t>
      </w:r>
      <w:r w:rsidR="001D4931" w:rsidRPr="000A0F46">
        <w:rPr>
          <w:rFonts w:cs="Arial"/>
        </w:rPr>
        <w:t>can</w:t>
      </w:r>
      <w:r w:rsidR="00A72A3A">
        <w:rPr>
          <w:rFonts w:cs="Arial"/>
        </w:rPr>
        <w:t xml:space="preserve"> </w:t>
      </w:r>
      <w:r w:rsidR="001D4931" w:rsidRPr="000A0F46">
        <w:rPr>
          <w:rFonts w:cs="Arial"/>
        </w:rPr>
        <w:t>be</w:t>
      </w:r>
      <w:r w:rsidR="00A72A3A">
        <w:rPr>
          <w:rFonts w:cs="Arial"/>
        </w:rPr>
        <w:t xml:space="preserve"> </w:t>
      </w:r>
      <w:r w:rsidR="001D4931" w:rsidRPr="000A0F46">
        <w:rPr>
          <w:rFonts w:cs="Arial"/>
        </w:rPr>
        <w:t>realized</w:t>
      </w:r>
      <w:r w:rsidR="00A72A3A">
        <w:rPr>
          <w:rFonts w:cs="Arial"/>
        </w:rPr>
        <w:t xml:space="preserve"> </w:t>
      </w:r>
      <w:r>
        <w:rPr>
          <w:rFonts w:cs="Arial"/>
        </w:rPr>
        <w:t>using</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semantics</w:t>
      </w:r>
      <w:r w:rsidR="00A72A3A">
        <w:rPr>
          <w:rFonts w:cs="Arial"/>
        </w:rPr>
        <w:t xml:space="preserve"> </w:t>
      </w:r>
      <w:r w:rsidR="001D4931" w:rsidRPr="000A0F46">
        <w:rPr>
          <w:rFonts w:cs="Arial"/>
        </w:rPr>
        <w:t>described</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Figure</w:t>
      </w:r>
      <w:r w:rsidR="00A72A3A">
        <w:rPr>
          <w:rFonts w:cs="Arial"/>
        </w:rPr>
        <w:t xml:space="preserve"> </w:t>
      </w:r>
      <w:ins w:id="144" w:author="Chin Guok" w:date="2013-06-01T13:57:00Z">
        <w:r w:rsidR="001A7868">
          <w:rPr>
            <w:rFonts w:cs="Arial"/>
          </w:rPr>
          <w:t>6</w:t>
        </w:r>
      </w:ins>
      <w:del w:id="145" w:author="Chin Guok" w:date="2013-06-01T13:57:00Z">
        <w:r w:rsidR="001D4931" w:rsidRPr="000A0F46" w:rsidDel="001A7868">
          <w:rPr>
            <w:rFonts w:cs="Arial"/>
          </w:rPr>
          <w:delText>4</w:delText>
        </w:r>
      </w:del>
      <w:r w:rsidR="001D4931" w:rsidRPr="000A0F46">
        <w:rPr>
          <w:rFonts w:cs="Arial"/>
        </w:rPr>
        <w:t>.</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automatic</w:t>
      </w:r>
      <w:r w:rsidR="00A72A3A">
        <w:rPr>
          <w:rFonts w:cs="Arial"/>
        </w:rPr>
        <w:t xml:space="preserve"> </w:t>
      </w:r>
      <w:r w:rsidR="001D4931" w:rsidRPr="000A0F46">
        <w:rPr>
          <w:rFonts w:cs="Arial"/>
        </w:rPr>
        <w:t>provisioning</w:t>
      </w:r>
      <w:r w:rsidR="00A72A3A">
        <w:rPr>
          <w:rFonts w:cs="Arial"/>
        </w:rPr>
        <w:t xml:space="preserve"> </w:t>
      </w:r>
      <w:r>
        <w:rPr>
          <w:rFonts w:cs="Arial"/>
        </w:rPr>
        <w:t>mode</w:t>
      </w:r>
      <w:r w:rsidR="001D4931" w:rsidRPr="000A0F46">
        <w:rPr>
          <w:rFonts w:cs="Arial"/>
        </w:rPr>
        <w:t>,</w:t>
      </w:r>
      <w:r w:rsidR="00A72A3A">
        <w:rPr>
          <w:rFonts w:cs="Arial"/>
        </w:rPr>
        <w:t xml:space="preserve"> </w:t>
      </w:r>
      <w:r>
        <w:rPr>
          <w:rFonts w:cs="Arial"/>
        </w:rPr>
        <w:t>the</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request</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sent</w:t>
      </w:r>
      <w:r w:rsidR="00A72A3A">
        <w:rPr>
          <w:rFonts w:cs="Arial"/>
        </w:rPr>
        <w:t xml:space="preserve"> </w:t>
      </w:r>
      <w:r w:rsidR="001D4931" w:rsidRPr="000A0F46">
        <w:rPr>
          <w:rFonts w:cs="Arial"/>
        </w:rPr>
        <w:t>from</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RA</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PA</w:t>
      </w:r>
      <w:r w:rsidR="00A72A3A">
        <w:rPr>
          <w:rFonts w:cs="Arial"/>
        </w:rPr>
        <w:t xml:space="preserve"> </w:t>
      </w:r>
      <w:r>
        <w:rPr>
          <w:rFonts w:cs="Arial"/>
        </w:rPr>
        <w:t>before</w:t>
      </w:r>
      <w:r w:rsidR="00A72A3A">
        <w:rPr>
          <w:rFonts w:cs="Arial"/>
        </w:rPr>
        <w:t xml:space="preserve"> </w:t>
      </w:r>
      <w:r>
        <w:rPr>
          <w:rFonts w:cs="Arial"/>
        </w:rPr>
        <w:t>the</w:t>
      </w:r>
      <w:r w:rsidR="00A72A3A">
        <w:rPr>
          <w:rFonts w:cs="Arial"/>
        </w:rPr>
        <w:t xml:space="preserve"> </w:t>
      </w:r>
      <w:r>
        <w:rPr>
          <w:rFonts w:cs="Arial"/>
        </w:rPr>
        <w:t>start</w:t>
      </w:r>
      <w:ins w:id="146" w:author="Henrik Thostrup Jensen" w:date="2013-05-30T11:17:00Z">
        <w:r w:rsidR="00D94B5A">
          <w:rPr>
            <w:rFonts w:cs="Arial"/>
          </w:rPr>
          <w:t xml:space="preserve"> t</w:t>
        </w:r>
      </w:ins>
      <w:del w:id="147" w:author="Henrik Thostrup Jensen" w:date="2013-05-30T11:17:00Z">
        <w:r w:rsidDel="00D94B5A">
          <w:rPr>
            <w:rFonts w:cs="Arial"/>
          </w:rPr>
          <w:delText>T</w:delText>
        </w:r>
      </w:del>
      <w:r>
        <w:rPr>
          <w:rFonts w:cs="Arial"/>
        </w:rPr>
        <w:t>ime,</w:t>
      </w:r>
      <w:r w:rsidR="00A72A3A">
        <w:rPr>
          <w:rFonts w:cs="Arial"/>
        </w:rPr>
        <w:t xml:space="preserve"> </w:t>
      </w:r>
      <w:r>
        <w:rPr>
          <w:rFonts w:cs="Arial"/>
        </w:rPr>
        <w:t>and</w:t>
      </w:r>
      <w:r w:rsidR="00A72A3A">
        <w:rPr>
          <w:rFonts w:cs="Arial"/>
        </w:rPr>
        <w:t xml:space="preserve"> </w:t>
      </w:r>
      <w:r>
        <w:rPr>
          <w:rFonts w:cs="Arial"/>
        </w:rPr>
        <w:t>the</w:t>
      </w:r>
      <w:r w:rsidR="00A72A3A">
        <w:rPr>
          <w:rFonts w:cs="Arial"/>
        </w:rPr>
        <w:t xml:space="preserve"> </w:t>
      </w:r>
      <w:r>
        <w:rPr>
          <w:rFonts w:cs="Arial"/>
        </w:rPr>
        <w:t>Data</w:t>
      </w:r>
      <w:r w:rsidR="00A72A3A">
        <w:rPr>
          <w:rFonts w:cs="Arial"/>
        </w:rPr>
        <w:t xml:space="preserve"> </w:t>
      </w:r>
      <w:r>
        <w:rPr>
          <w:rFonts w:cs="Arial"/>
        </w:rPr>
        <w:t>P</w:t>
      </w:r>
      <w:r w:rsidR="001D4931" w:rsidRPr="000A0F46">
        <w:rPr>
          <w:rFonts w:cs="Arial"/>
        </w:rPr>
        <w:t>lane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activated</w:t>
      </w:r>
      <w:r w:rsidR="00A72A3A">
        <w:rPr>
          <w:rFonts w:cs="Arial"/>
        </w:rPr>
        <w:t xml:space="preserve"> </w:t>
      </w:r>
      <w:r w:rsidR="001D4931" w:rsidRPr="000A0F46">
        <w:rPr>
          <w:rFonts w:cs="Arial"/>
        </w:rPr>
        <w:t>at</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start</w:t>
      </w:r>
      <w:ins w:id="148" w:author="Henrik Thostrup Jensen" w:date="2013-05-30T11:17:00Z">
        <w:r w:rsidR="00D94B5A">
          <w:rPr>
            <w:rFonts w:cs="Arial"/>
          </w:rPr>
          <w:t xml:space="preserve"> t</w:t>
        </w:r>
      </w:ins>
      <w:del w:id="149" w:author="Henrik Thostrup Jensen" w:date="2013-05-30T11:17:00Z">
        <w:r w:rsidR="001D4931" w:rsidRPr="000A0F46" w:rsidDel="00D94B5A">
          <w:rPr>
            <w:rFonts w:cs="Arial"/>
          </w:rPr>
          <w:delText>T</w:delText>
        </w:r>
      </w:del>
      <w:r w:rsidR="001D4931" w:rsidRPr="000A0F46">
        <w:rPr>
          <w:rFonts w:cs="Arial"/>
        </w:rPr>
        <w:t>ime,</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deactivated</w:t>
      </w:r>
      <w:r w:rsidR="00A72A3A">
        <w:rPr>
          <w:rFonts w:cs="Arial"/>
        </w:rPr>
        <w:t xml:space="preserve"> </w:t>
      </w:r>
      <w:r w:rsidR="001D4931" w:rsidRPr="000A0F46">
        <w:rPr>
          <w:rFonts w:cs="Arial"/>
        </w:rPr>
        <w:t>at</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end</w:t>
      </w:r>
      <w:ins w:id="150" w:author="Henrik Thostrup Jensen" w:date="2013-05-30T11:17:00Z">
        <w:r w:rsidR="00D94B5A">
          <w:rPr>
            <w:rFonts w:cs="Arial"/>
          </w:rPr>
          <w:t xml:space="preserve"> t</w:t>
        </w:r>
      </w:ins>
      <w:del w:id="151" w:author="Henrik Thostrup Jensen" w:date="2013-05-30T11:17:00Z">
        <w:r w:rsidR="001D4931" w:rsidRPr="000A0F46" w:rsidDel="00D94B5A">
          <w:rPr>
            <w:rFonts w:cs="Arial"/>
          </w:rPr>
          <w:delText>T</w:delText>
        </w:r>
      </w:del>
      <w:r w:rsidR="001D4931" w:rsidRPr="000A0F46">
        <w:rPr>
          <w:rFonts w:cs="Arial"/>
        </w:rPr>
        <w:t>ime.</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request</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sent</w:t>
      </w:r>
      <w:r w:rsidR="00A72A3A">
        <w:rPr>
          <w:rFonts w:cs="Arial"/>
        </w:rPr>
        <w:t xml:space="preserve"> </w:t>
      </w:r>
      <w:r w:rsidR="001D4931" w:rsidRPr="000A0F46">
        <w:rPr>
          <w:rFonts w:cs="Arial"/>
        </w:rPr>
        <w:t>after</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start</w:t>
      </w:r>
      <w:ins w:id="152" w:author="Henrik Thostrup Jensen" w:date="2013-05-30T11:17:00Z">
        <w:r w:rsidR="00D94B5A">
          <w:rPr>
            <w:rFonts w:cs="Arial"/>
          </w:rPr>
          <w:t xml:space="preserve"> t</w:t>
        </w:r>
      </w:ins>
      <w:del w:id="153" w:author="Henrik Thostrup Jensen" w:date="2013-05-30T11:17:00Z">
        <w:r w:rsidR="001D4931" w:rsidRPr="000A0F46" w:rsidDel="00D94B5A">
          <w:rPr>
            <w:rFonts w:cs="Arial"/>
          </w:rPr>
          <w:delText>T</w:delText>
        </w:r>
      </w:del>
      <w:r w:rsidR="001D4931" w:rsidRPr="000A0F46">
        <w:rPr>
          <w:rFonts w:cs="Arial"/>
        </w:rPr>
        <w:t>ime,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data</w:t>
      </w:r>
      <w:r w:rsidR="00A72A3A">
        <w:rPr>
          <w:rFonts w:cs="Arial"/>
        </w:rPr>
        <w:t xml:space="preserve"> </w:t>
      </w:r>
      <w:r w:rsidR="001D4931" w:rsidRPr="000A0F46">
        <w:rPr>
          <w:rFonts w:cs="Arial"/>
        </w:rPr>
        <w:t>plane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activated</w:t>
      </w:r>
      <w:r w:rsidR="00A72A3A">
        <w:rPr>
          <w:rFonts w:cs="Arial"/>
        </w:rPr>
        <w:t xml:space="preserve"> </w:t>
      </w:r>
      <w:r w:rsidR="001D4931" w:rsidRPr="000A0F46">
        <w:rPr>
          <w:rFonts w:cs="Arial"/>
        </w:rPr>
        <w:t>when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provision</w:t>
      </w:r>
      <w:r w:rsidR="00A72A3A">
        <w:rPr>
          <w:rFonts w:cs="Arial"/>
        </w:rPr>
        <w:t xml:space="preserve"> </w:t>
      </w:r>
      <w:r>
        <w:rPr>
          <w:rFonts w:cs="Arial"/>
        </w:rPr>
        <w:t>request</w:t>
      </w:r>
      <w:r w:rsidR="00A72A3A">
        <w:rPr>
          <w:rFonts w:cs="Arial"/>
        </w:rPr>
        <w:t xml:space="preserve"> </w:t>
      </w:r>
      <w:r>
        <w:rPr>
          <w:rFonts w:cs="Arial"/>
        </w:rPr>
        <w:t>is</w:t>
      </w:r>
      <w:r w:rsidR="00A72A3A">
        <w:rPr>
          <w:rFonts w:cs="Arial"/>
        </w:rPr>
        <w:t xml:space="preserve"> </w:t>
      </w:r>
      <w:r>
        <w:rPr>
          <w:rFonts w:cs="Arial"/>
        </w:rPr>
        <w:t>received</w:t>
      </w:r>
      <w:r w:rsidR="00A72A3A">
        <w:rPr>
          <w:rFonts w:cs="Arial"/>
        </w:rPr>
        <w:t xml:space="preserve"> </w:t>
      </w:r>
      <w:r>
        <w:rPr>
          <w:rFonts w:cs="Arial"/>
        </w:rPr>
        <w:t>by</w:t>
      </w:r>
      <w:r w:rsidR="00A72A3A">
        <w:rPr>
          <w:rFonts w:cs="Arial"/>
        </w:rPr>
        <w:t xml:space="preserve"> </w:t>
      </w:r>
      <w:r>
        <w:rPr>
          <w:rFonts w:cs="Arial"/>
        </w:rPr>
        <w:t>the</w:t>
      </w:r>
      <w:r w:rsidR="00A72A3A">
        <w:rPr>
          <w:rFonts w:cs="Arial"/>
        </w:rPr>
        <w:t xml:space="preserve"> </w:t>
      </w:r>
      <w:r>
        <w:rPr>
          <w:rFonts w:cs="Arial"/>
        </w:rPr>
        <w:t>uPA</w:t>
      </w:r>
      <w:r w:rsidR="00A72A3A">
        <w:rPr>
          <w:rFonts w:cs="Arial"/>
        </w:rPr>
        <w:t xml:space="preserve"> </w:t>
      </w:r>
      <w:r>
        <w:rPr>
          <w:rFonts w:cs="Arial"/>
        </w:rPr>
        <w:t>-</w:t>
      </w:r>
      <w:r w:rsidR="00A72A3A">
        <w:rPr>
          <w:rFonts w:cs="Arial"/>
        </w:rPr>
        <w:t xml:space="preserve"> </w:t>
      </w:r>
      <w:r w:rsidR="001D4931" w:rsidRPr="000A0F46">
        <w:rPr>
          <w:rFonts w:cs="Arial"/>
        </w:rPr>
        <w:t>this</w:t>
      </w:r>
      <w:r w:rsidR="00A72A3A">
        <w:rPr>
          <w:rFonts w:cs="Arial"/>
        </w:rPr>
        <w:t xml:space="preserve"> </w:t>
      </w:r>
      <w:r w:rsidR="001D4931" w:rsidRPr="000A0F46">
        <w:rPr>
          <w:rFonts w:cs="Arial"/>
        </w:rPr>
        <w:t>sequence</w:t>
      </w:r>
      <w:r w:rsidR="00A72A3A">
        <w:rPr>
          <w:rFonts w:cs="Arial"/>
        </w:rPr>
        <w:t xml:space="preserve"> </w:t>
      </w:r>
      <w:r w:rsidR="001D4931" w:rsidRPr="000A0F46">
        <w:rPr>
          <w:rFonts w:cs="Arial"/>
        </w:rPr>
        <w:t>is</w:t>
      </w:r>
      <w:r w:rsidR="00A72A3A">
        <w:rPr>
          <w:rFonts w:cs="Arial"/>
        </w:rPr>
        <w:t xml:space="preserve"> </w:t>
      </w:r>
      <w:r>
        <w:rPr>
          <w:rFonts w:cs="Arial"/>
        </w:rPr>
        <w:t>referred</w:t>
      </w:r>
      <w:r w:rsidR="00A72A3A">
        <w:rPr>
          <w:rFonts w:cs="Arial"/>
        </w:rPr>
        <w:t xml:space="preserve"> </w:t>
      </w:r>
      <w:r>
        <w:rPr>
          <w:rFonts w:cs="Arial"/>
        </w:rPr>
        <w:t>to</w:t>
      </w:r>
      <w:r w:rsidR="00A72A3A">
        <w:rPr>
          <w:rFonts w:cs="Arial"/>
        </w:rPr>
        <w:t xml:space="preserve"> </w:t>
      </w:r>
      <w:r>
        <w:rPr>
          <w:rFonts w:cs="Arial"/>
        </w:rPr>
        <w:t>as</w:t>
      </w:r>
      <w:r w:rsidR="00A72A3A">
        <w:rPr>
          <w:rFonts w:cs="Arial"/>
        </w:rPr>
        <w:t xml:space="preserve"> </w:t>
      </w:r>
      <w:r w:rsidR="001D4931" w:rsidRPr="000A0F46">
        <w:rPr>
          <w:rFonts w:cs="Arial"/>
        </w:rPr>
        <w:t>manual</w:t>
      </w:r>
      <w:r w:rsidR="00A72A3A">
        <w:rPr>
          <w:rFonts w:cs="Arial"/>
        </w:rPr>
        <w:t xml:space="preserve"> </w:t>
      </w:r>
      <w:r w:rsidR="001D4931" w:rsidRPr="000A0F46">
        <w:rPr>
          <w:rFonts w:cs="Arial"/>
        </w:rPr>
        <w:t>provisioning.</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uRA</w:t>
      </w:r>
      <w:r w:rsidR="00A72A3A">
        <w:rPr>
          <w:rFonts w:cs="Arial"/>
        </w:rPr>
        <w:t xml:space="preserve"> </w:t>
      </w:r>
      <w:r>
        <w:rPr>
          <w:rFonts w:cs="Arial"/>
        </w:rPr>
        <w:t>wishes</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activate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data</w:t>
      </w:r>
      <w:r w:rsidR="00A72A3A">
        <w:rPr>
          <w:rFonts w:cs="Arial"/>
        </w:rPr>
        <w:t xml:space="preserve"> </w:t>
      </w:r>
      <w:r w:rsidR="001D4931" w:rsidRPr="000A0F46">
        <w:rPr>
          <w:rFonts w:cs="Arial"/>
        </w:rPr>
        <w:t>plane</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soon</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possible,</w:t>
      </w:r>
      <w:r w:rsidR="00A72A3A">
        <w:rPr>
          <w:rFonts w:cs="Arial"/>
        </w:rPr>
        <w:t xml:space="preserve"> </w:t>
      </w:r>
      <w:r w:rsidR="00CA4C75">
        <w:rPr>
          <w:rFonts w:cs="Arial"/>
        </w:rPr>
        <w:t>the</w:t>
      </w:r>
      <w:r w:rsidR="00A72A3A">
        <w:rPr>
          <w:rFonts w:cs="Arial"/>
        </w:rPr>
        <w:t xml:space="preserve"> </w:t>
      </w:r>
      <w:r w:rsidR="00CA4C75">
        <w:rPr>
          <w:rFonts w:cs="Arial"/>
        </w:rPr>
        <w:t>uRA</w:t>
      </w:r>
      <w:r w:rsidR="00A72A3A">
        <w:rPr>
          <w:rFonts w:cs="Arial"/>
        </w:rPr>
        <w:t xml:space="preserve"> </w:t>
      </w:r>
      <w:r w:rsidR="001D4931" w:rsidRPr="000A0F46">
        <w:rPr>
          <w:rFonts w:cs="Arial"/>
        </w:rPr>
        <w:t>should</w:t>
      </w:r>
      <w:r w:rsidR="00A72A3A">
        <w:rPr>
          <w:rFonts w:cs="Arial"/>
        </w:rPr>
        <w:t xml:space="preserve"> </w:t>
      </w:r>
      <w:commentRangeStart w:id="154"/>
      <w:ins w:id="155" w:author="Henrik Thostrup Jensen" w:date="2013-05-30T11:19:00Z">
        <w:r w:rsidR="00D94B5A">
          <w:rPr>
            <w:rFonts w:cs="Arial"/>
          </w:rPr>
          <w:t>leave the start time blank, which indicate</w:t>
        </w:r>
      </w:ins>
      <w:ins w:id="156" w:author="Henrik Thostrup Jensen" w:date="2013-05-30T11:20:00Z">
        <w:r w:rsidR="00D94B5A">
          <w:rPr>
            <w:rFonts w:cs="Arial"/>
          </w:rPr>
          <w:t>s</w:t>
        </w:r>
      </w:ins>
      <w:ins w:id="157" w:author="Henrik Thostrup Jensen" w:date="2013-05-30T11:19:00Z">
        <w:r w:rsidR="00D94B5A">
          <w:rPr>
            <w:rFonts w:cs="Arial"/>
          </w:rPr>
          <w:t xml:space="preserve"> immediate start time</w:t>
        </w:r>
      </w:ins>
      <w:commentRangeEnd w:id="154"/>
      <w:r w:rsidR="001A7868">
        <w:rPr>
          <w:rStyle w:val="CommentReference"/>
        </w:rPr>
        <w:commentReference w:id="154"/>
      </w:r>
      <w:ins w:id="158" w:author="Henrik Thostrup Jensen" w:date="2013-05-30T11:20:00Z">
        <w:r w:rsidR="00D94B5A">
          <w:rPr>
            <w:rFonts w:cs="Arial"/>
          </w:rPr>
          <w:t xml:space="preserve">, </w:t>
        </w:r>
      </w:ins>
      <w:del w:id="159" w:author="Henrik Thostrup Jensen" w:date="2013-05-30T11:20:00Z">
        <w:r w:rsidR="001D4931" w:rsidRPr="000A0F46" w:rsidDel="00D94B5A">
          <w:rPr>
            <w:rFonts w:cs="Arial"/>
          </w:rPr>
          <w:delText>designate</w:delText>
        </w:r>
        <w:r w:rsidR="00A72A3A" w:rsidDel="00D94B5A">
          <w:rPr>
            <w:rFonts w:cs="Arial"/>
          </w:rPr>
          <w:delText xml:space="preserve"> </w:delText>
        </w:r>
        <w:r w:rsidR="00CA4C75" w:rsidDel="00D94B5A">
          <w:rPr>
            <w:rFonts w:cs="Arial"/>
          </w:rPr>
          <w:delText>a</w:delText>
        </w:r>
        <w:r w:rsidR="00A72A3A" w:rsidDel="00D94B5A">
          <w:rPr>
            <w:rFonts w:cs="Arial"/>
          </w:rPr>
          <w:delText xml:space="preserve"> </w:delText>
        </w:r>
        <w:r w:rsidR="001D4931" w:rsidRPr="000A0F46" w:rsidDel="00D94B5A">
          <w:rPr>
            <w:rFonts w:cs="Arial"/>
          </w:rPr>
          <w:delText>start</w:delText>
        </w:r>
      </w:del>
      <w:del w:id="160" w:author="Henrik Thostrup Jensen" w:date="2013-05-30T11:18:00Z">
        <w:r w:rsidR="001D4931" w:rsidRPr="000A0F46" w:rsidDel="00D94B5A">
          <w:rPr>
            <w:rFonts w:cs="Arial"/>
          </w:rPr>
          <w:delText>T</w:delText>
        </w:r>
      </w:del>
      <w:del w:id="161" w:author="Henrik Thostrup Jensen" w:date="2013-05-30T11:20:00Z">
        <w:r w:rsidR="001D4931" w:rsidRPr="000A0F46" w:rsidDel="00D94B5A">
          <w:rPr>
            <w:rFonts w:cs="Arial"/>
          </w:rPr>
          <w:delText>ime</w:delText>
        </w:r>
        <w:r w:rsidR="00A72A3A" w:rsidDel="00D94B5A">
          <w:rPr>
            <w:rFonts w:cs="Arial"/>
          </w:rPr>
          <w:delText xml:space="preserve"> </w:delText>
        </w:r>
        <w:r w:rsidR="001D4931" w:rsidRPr="000A0F46" w:rsidDel="00D94B5A">
          <w:rPr>
            <w:rFonts w:cs="Arial"/>
          </w:rPr>
          <w:delText>which</w:delText>
        </w:r>
        <w:r w:rsidR="00A72A3A" w:rsidDel="00D94B5A">
          <w:rPr>
            <w:rFonts w:cs="Arial"/>
          </w:rPr>
          <w:delText xml:space="preserve"> </w:delText>
        </w:r>
        <w:r w:rsidR="001D4931" w:rsidRPr="000A0F46" w:rsidDel="00D94B5A">
          <w:rPr>
            <w:rFonts w:cs="Arial"/>
          </w:rPr>
          <w:delText>is</w:delText>
        </w:r>
        <w:r w:rsidR="00A72A3A" w:rsidDel="00D94B5A">
          <w:rPr>
            <w:rFonts w:cs="Arial"/>
          </w:rPr>
          <w:delText xml:space="preserve"> </w:delText>
        </w:r>
        <w:r w:rsidR="00CA4C75" w:rsidDel="00D94B5A">
          <w:rPr>
            <w:rFonts w:cs="Arial"/>
          </w:rPr>
          <w:delText>the</w:delText>
        </w:r>
        <w:r w:rsidR="00A72A3A" w:rsidDel="00D94B5A">
          <w:rPr>
            <w:rFonts w:cs="Arial"/>
          </w:rPr>
          <w:delText xml:space="preserve"> </w:delText>
        </w:r>
        <w:r w:rsidR="001D4931" w:rsidRPr="000A0F46" w:rsidDel="00D94B5A">
          <w:rPr>
            <w:rFonts w:cs="Arial"/>
          </w:rPr>
          <w:delText>same</w:delText>
        </w:r>
        <w:r w:rsidR="00A72A3A" w:rsidDel="00D94B5A">
          <w:rPr>
            <w:rFonts w:cs="Arial"/>
          </w:rPr>
          <w:delText xml:space="preserve"> </w:delText>
        </w:r>
        <w:r w:rsidR="001D4931" w:rsidRPr="000A0F46" w:rsidDel="00D94B5A">
          <w:rPr>
            <w:rFonts w:cs="Arial"/>
          </w:rPr>
          <w:delText>as</w:delText>
        </w:r>
        <w:r w:rsidR="00A72A3A" w:rsidDel="00D94B5A">
          <w:rPr>
            <w:rFonts w:cs="Arial"/>
          </w:rPr>
          <w:delText xml:space="preserve"> </w:delText>
        </w:r>
        <w:r w:rsidR="001D4931" w:rsidRPr="000A0F46" w:rsidDel="00D94B5A">
          <w:rPr>
            <w:rFonts w:cs="Arial"/>
          </w:rPr>
          <w:delText>or</w:delText>
        </w:r>
        <w:r w:rsidR="00A72A3A" w:rsidDel="00D94B5A">
          <w:rPr>
            <w:rFonts w:cs="Arial"/>
          </w:rPr>
          <w:delText xml:space="preserve"> </w:delText>
        </w:r>
        <w:r w:rsidR="001D4931" w:rsidRPr="000A0F46" w:rsidDel="00D94B5A">
          <w:rPr>
            <w:rFonts w:cs="Arial"/>
          </w:rPr>
          <w:delText>before</w:delText>
        </w:r>
        <w:r w:rsidR="00A72A3A" w:rsidDel="00D94B5A">
          <w:rPr>
            <w:rFonts w:cs="Arial"/>
          </w:rPr>
          <w:delText xml:space="preserve"> </w:delText>
        </w:r>
        <w:r w:rsidR="001D4931" w:rsidRPr="000A0F46" w:rsidDel="00D94B5A">
          <w:rPr>
            <w:rFonts w:cs="Arial"/>
          </w:rPr>
          <w:delText>the</w:delText>
        </w:r>
        <w:r w:rsidR="00A72A3A" w:rsidDel="00D94B5A">
          <w:rPr>
            <w:rFonts w:cs="Arial"/>
          </w:rPr>
          <w:delText xml:space="preserve"> </w:delText>
        </w:r>
        <w:r w:rsidR="001D4931" w:rsidRPr="000A0F46" w:rsidDel="00D94B5A">
          <w:rPr>
            <w:rFonts w:cs="Arial"/>
          </w:rPr>
          <w:delText>t</w:delText>
        </w:r>
        <w:r w:rsidR="00CA4C75" w:rsidDel="00D94B5A">
          <w:rPr>
            <w:rFonts w:cs="Arial"/>
          </w:rPr>
          <w:delText>ime</w:delText>
        </w:r>
        <w:r w:rsidR="00A72A3A" w:rsidDel="00D94B5A">
          <w:rPr>
            <w:rFonts w:cs="Arial"/>
          </w:rPr>
          <w:delText xml:space="preserve"> </w:delText>
        </w:r>
        <w:r w:rsidR="00CA4C75" w:rsidDel="00D94B5A">
          <w:rPr>
            <w:rFonts w:cs="Arial"/>
          </w:rPr>
          <w:delText>a</w:delText>
        </w:r>
        <w:r w:rsidR="00A72A3A" w:rsidDel="00D94B5A">
          <w:rPr>
            <w:rFonts w:cs="Arial"/>
          </w:rPr>
          <w:delText xml:space="preserve"> </w:delText>
        </w:r>
        <w:r w:rsidR="00CA4C75" w:rsidDel="00D94B5A">
          <w:rPr>
            <w:rFonts w:cs="Arial"/>
          </w:rPr>
          <w:delText>reservation</w:delText>
        </w:r>
        <w:r w:rsidR="00A72A3A" w:rsidDel="00D94B5A">
          <w:rPr>
            <w:rFonts w:cs="Arial"/>
          </w:rPr>
          <w:delText xml:space="preserve"> </w:delText>
        </w:r>
        <w:r w:rsidR="00CA4C75" w:rsidDel="00D94B5A">
          <w:rPr>
            <w:rFonts w:cs="Arial"/>
          </w:rPr>
          <w:delText>is</w:delText>
        </w:r>
        <w:r w:rsidR="00A72A3A" w:rsidDel="00D94B5A">
          <w:rPr>
            <w:rFonts w:cs="Arial"/>
          </w:rPr>
          <w:delText xml:space="preserve"> </w:delText>
        </w:r>
        <w:r w:rsidR="00CA4C75" w:rsidDel="00D94B5A">
          <w:rPr>
            <w:rFonts w:cs="Arial"/>
          </w:rPr>
          <w:delText>made,</w:delText>
        </w:r>
        <w:r w:rsidR="00A72A3A" w:rsidDel="00D94B5A">
          <w:rPr>
            <w:rFonts w:cs="Arial"/>
          </w:rPr>
          <w:delText xml:space="preserve"> </w:delText>
        </w:r>
      </w:del>
      <w:r w:rsidR="00CA4C75">
        <w:rPr>
          <w:rFonts w:cs="Arial"/>
        </w:rPr>
        <w:t>and</w:t>
      </w:r>
      <w:del w:id="162" w:author="Henrik Thostrup Jensen" w:date="2013-05-30T11:20:00Z">
        <w:r w:rsidR="00A72A3A" w:rsidDel="00D94B5A">
          <w:rPr>
            <w:rFonts w:cs="Arial"/>
          </w:rPr>
          <w:delText xml:space="preserve"> </w:delText>
        </w:r>
        <w:r w:rsidR="00CA4C75" w:rsidDel="00D94B5A">
          <w:rPr>
            <w:rFonts w:cs="Arial"/>
          </w:rPr>
          <w:delText>then</w:delText>
        </w:r>
      </w:del>
      <w:r w:rsidR="00A72A3A">
        <w:rPr>
          <w:rFonts w:cs="Arial"/>
        </w:rPr>
        <w:t xml:space="preserve"> </w:t>
      </w:r>
      <w:r w:rsidR="00CA4C75">
        <w:rPr>
          <w:rFonts w:cs="Arial"/>
        </w:rPr>
        <w:t>i</w:t>
      </w:r>
      <w:r w:rsidR="001D4931" w:rsidRPr="000A0F46">
        <w:rPr>
          <w:rFonts w:cs="Arial"/>
        </w:rPr>
        <w:t>ssue</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request</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immediately</w:t>
      </w:r>
      <w:r w:rsidR="00A72A3A">
        <w:rPr>
          <w:rFonts w:cs="Arial"/>
        </w:rPr>
        <w:t xml:space="preserve"> </w:t>
      </w:r>
      <w:r w:rsidR="001D4931" w:rsidRPr="000A0F46">
        <w:rPr>
          <w:rFonts w:cs="Arial"/>
        </w:rPr>
        <w:t>after</w:t>
      </w:r>
      <w:r w:rsidR="00A72A3A">
        <w:rPr>
          <w:rFonts w:cs="Arial"/>
        </w:rPr>
        <w:t xml:space="preserve"> </w:t>
      </w:r>
      <w:ins w:id="163" w:author="Henrik Thostrup Jensen" w:date="2013-05-30T11:20:00Z">
        <w:r w:rsidR="00D94B5A">
          <w:rPr>
            <w:rFonts w:cs="Arial"/>
          </w:rPr>
          <w:t xml:space="preserve">the </w:t>
        </w:r>
      </w:ins>
      <w:del w:id="164" w:author="Henrik Thostrup Jensen" w:date="2013-05-30T11:20:00Z">
        <w:r w:rsidR="001D4931" w:rsidRPr="000A0F46" w:rsidDel="00D94B5A">
          <w:rPr>
            <w:rFonts w:cs="Arial"/>
          </w:rPr>
          <w:delText>a</w:delText>
        </w:r>
        <w:r w:rsidR="00A72A3A" w:rsidDel="00D94B5A">
          <w:rPr>
            <w:rFonts w:cs="Arial"/>
          </w:rPr>
          <w:delText xml:space="preserve"> </w:delText>
        </w:r>
      </w:del>
      <w:r w:rsidR="001D4931" w:rsidRPr="000A0F46">
        <w:rPr>
          <w:rFonts w:cs="Arial"/>
        </w:rPr>
        <w:t>reservation</w:t>
      </w:r>
      <w:r w:rsidR="00A72A3A">
        <w:rPr>
          <w:rFonts w:cs="Arial"/>
        </w:rPr>
        <w:t xml:space="preserve"> </w:t>
      </w:r>
      <w:r w:rsidR="001D4931" w:rsidRPr="000A0F46">
        <w:rPr>
          <w:rFonts w:cs="Arial"/>
        </w:rPr>
        <w:t>is</w:t>
      </w:r>
      <w:r w:rsidR="00A72A3A">
        <w:rPr>
          <w:rFonts w:cs="Arial"/>
        </w:rPr>
        <w:t xml:space="preserve"> </w:t>
      </w:r>
      <w:ins w:id="165" w:author="Henrik Thostrup Jensen" w:date="2013-05-30T11:20:00Z">
        <w:r w:rsidR="00D94B5A">
          <w:rPr>
            <w:rFonts w:cs="Arial"/>
          </w:rPr>
          <w:t>committed</w:t>
        </w:r>
      </w:ins>
      <w:del w:id="166" w:author="Henrik Thostrup Jensen" w:date="2013-05-30T11:20:00Z">
        <w:r w:rsidR="001D4931" w:rsidRPr="000A0F46" w:rsidDel="00D94B5A">
          <w:rPr>
            <w:rFonts w:cs="Arial"/>
          </w:rPr>
          <w:delText>made</w:delText>
        </w:r>
      </w:del>
      <w:r w:rsidR="001D4931" w:rsidRPr="000A0F46">
        <w:rPr>
          <w:rFonts w:cs="Arial"/>
        </w:rPr>
        <w:t>.</w:t>
      </w:r>
      <w:r w:rsidR="00A72A3A">
        <w:rPr>
          <w:rFonts w:cs="Arial"/>
        </w:rPr>
        <w:t xml:space="preserve"> </w:t>
      </w:r>
      <w:r w:rsidR="001D4931" w:rsidRPr="000A0F46">
        <w:rPr>
          <w:rFonts w:cs="Arial"/>
        </w:rPr>
        <w:t>This</w:t>
      </w:r>
      <w:r w:rsidR="00A72A3A">
        <w:rPr>
          <w:rFonts w:cs="Arial"/>
        </w:rPr>
        <w:t xml:space="preserve"> </w:t>
      </w:r>
      <w:r w:rsidR="001D4931" w:rsidRPr="000A0F46">
        <w:rPr>
          <w:rFonts w:cs="Arial"/>
        </w:rPr>
        <w:t>behavior</w:t>
      </w:r>
      <w:r w:rsidR="00A72A3A">
        <w:rPr>
          <w:rFonts w:cs="Arial"/>
        </w:rPr>
        <w:t xml:space="preserve"> </w:t>
      </w:r>
      <w:r w:rsidR="001D4931" w:rsidRPr="000A0F46">
        <w:rPr>
          <w:rFonts w:cs="Arial"/>
        </w:rPr>
        <w:t>can</w:t>
      </w:r>
      <w:r w:rsidR="00A72A3A">
        <w:rPr>
          <w:rFonts w:cs="Arial"/>
        </w:rPr>
        <w:t xml:space="preserve"> </w:t>
      </w:r>
      <w:r w:rsidR="001D4931" w:rsidRPr="000A0F46">
        <w:rPr>
          <w:rFonts w:cs="Arial"/>
        </w:rPr>
        <w:t>be</w:t>
      </w:r>
      <w:r w:rsidR="00A72A3A">
        <w:rPr>
          <w:rFonts w:cs="Arial"/>
        </w:rPr>
        <w:t xml:space="preserve"> </w:t>
      </w:r>
      <w:r w:rsidR="001D4931" w:rsidRPr="000A0F46">
        <w:rPr>
          <w:rFonts w:cs="Arial"/>
        </w:rPr>
        <w:t>considered</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an</w:t>
      </w:r>
      <w:r w:rsidR="00A72A3A">
        <w:rPr>
          <w:rFonts w:cs="Arial"/>
        </w:rPr>
        <w:t xml:space="preserve"> </w:t>
      </w:r>
      <w:r w:rsidR="001D4931" w:rsidRPr="000A0F46">
        <w:rPr>
          <w:rFonts w:cs="Arial"/>
        </w:rPr>
        <w:t>on-demand</w:t>
      </w:r>
      <w:r w:rsidR="00A72A3A">
        <w:rPr>
          <w:rFonts w:cs="Arial"/>
        </w:rPr>
        <w:t xml:space="preserve"> </w:t>
      </w:r>
      <w:r w:rsidR="00CA4C75">
        <w:rPr>
          <w:rFonts w:cs="Arial"/>
        </w:rPr>
        <w:t>mode</w:t>
      </w:r>
      <w:r w:rsidR="00A72A3A">
        <w:rPr>
          <w:rFonts w:cs="Arial"/>
        </w:rPr>
        <w:t xml:space="preserve"> </w:t>
      </w:r>
      <w:r w:rsidR="00CA4C75">
        <w:rPr>
          <w:rFonts w:cs="Arial"/>
        </w:rPr>
        <w:t>of</w:t>
      </w:r>
      <w:r w:rsidR="00A72A3A">
        <w:rPr>
          <w:rFonts w:cs="Arial"/>
        </w:rPr>
        <w:t xml:space="preserve"> </w:t>
      </w:r>
      <w:r w:rsidR="001D4931" w:rsidRPr="000A0F46">
        <w:rPr>
          <w:rFonts w:cs="Arial"/>
        </w:rPr>
        <w:t>provisioning.</w:t>
      </w:r>
    </w:p>
    <w:p w14:paraId="0283B8E8" w14:textId="77777777" w:rsidR="001D4931" w:rsidRPr="000A0F46" w:rsidRDefault="001D4931" w:rsidP="001D4931">
      <w:pPr>
        <w:rPr>
          <w:rFonts w:cs="Arial"/>
        </w:rPr>
      </w:pPr>
    </w:p>
    <w:p w14:paraId="12593E01" w14:textId="77777777" w:rsidR="001D4931" w:rsidRPr="000A0F46" w:rsidRDefault="001D4931" w:rsidP="001D4931">
      <w:pPr>
        <w:rPr>
          <w:rFonts w:cs="Arial"/>
        </w:rPr>
      </w:pPr>
      <w:r w:rsidRPr="000A0F46">
        <w:rPr>
          <w:rFonts w:cs="Arial"/>
          <w:noProof/>
        </w:rPr>
        <w:lastRenderedPageBreak/>
        <w:drawing>
          <wp:inline distT="0" distB="0" distL="0" distR="0" wp14:anchorId="5CFA7FC4" wp14:editId="11047239">
            <wp:extent cx="5400040" cy="3868770"/>
            <wp:effectExtent l="0" t="0" r="0" b="0"/>
            <wp:docPr id="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400040" cy="3868770"/>
                    </a:xfrm>
                    <a:prstGeom prst="rect">
                      <a:avLst/>
                    </a:prstGeom>
                    <a:noFill/>
                    <a:ln w="9525">
                      <a:noFill/>
                      <a:miter lim="800000"/>
                      <a:headEnd/>
                      <a:tailEnd/>
                    </a:ln>
                  </pic:spPr>
                </pic:pic>
              </a:graphicData>
            </a:graphic>
          </wp:inline>
        </w:drawing>
      </w:r>
    </w:p>
    <w:p w14:paraId="04AC55CE" w14:textId="77777777" w:rsidR="001D4931" w:rsidRDefault="00F631B5" w:rsidP="002A3D74">
      <w:pPr>
        <w:pStyle w:val="Caption"/>
        <w:jc w:val="center"/>
      </w:pPr>
      <w:r>
        <w:t xml:space="preserve">Figure </w:t>
      </w:r>
      <w:fldSimple w:instr=" SEQ Figure \* ARABIC ">
        <w:r w:rsidR="008C548C">
          <w:rPr>
            <w:noProof/>
          </w:rPr>
          <w:t>7</w:t>
        </w:r>
      </w:fldSimple>
      <w:r>
        <w:t xml:space="preserve">: </w:t>
      </w:r>
      <w:r w:rsidR="001D4931" w:rsidRPr="000A0F46">
        <w:t>Automatic</w:t>
      </w:r>
      <w:r w:rsidR="00A72A3A">
        <w:t xml:space="preserve"> </w:t>
      </w:r>
      <w:r w:rsidR="001D4931" w:rsidRPr="000A0F46">
        <w:t>Provisioning</w:t>
      </w:r>
      <w:r w:rsidR="00A72A3A">
        <w:t xml:space="preserve"> </w:t>
      </w:r>
      <w:r w:rsidR="001D4931" w:rsidRPr="000A0F46">
        <w:t>and</w:t>
      </w:r>
      <w:r w:rsidR="00A72A3A">
        <w:t xml:space="preserve"> </w:t>
      </w:r>
      <w:r w:rsidR="001D4931" w:rsidRPr="000A0F46">
        <w:t>Manual</w:t>
      </w:r>
      <w:r w:rsidR="00A72A3A">
        <w:t xml:space="preserve"> </w:t>
      </w:r>
      <w:r w:rsidR="001D4931" w:rsidRPr="000A0F46">
        <w:t>Provisioning</w:t>
      </w:r>
    </w:p>
    <w:p w14:paraId="6264751C" w14:textId="77777777" w:rsidR="00CA4C75" w:rsidRPr="000A0F46" w:rsidRDefault="00CA4C75" w:rsidP="001D4931">
      <w:pPr>
        <w:rPr>
          <w:rFonts w:cs="Arial"/>
        </w:rPr>
      </w:pPr>
    </w:p>
    <w:p w14:paraId="42ED92A1" w14:textId="57E729F6" w:rsidR="001D4931" w:rsidRPr="000A0F46" w:rsidRDefault="001D4931" w:rsidP="001D4931">
      <w:pPr>
        <w:rPr>
          <w:rFonts w:cs="Arial"/>
        </w:rPr>
      </w:pPr>
      <w:r w:rsidRPr="000A0F46">
        <w:rPr>
          <w:rFonts w:cs="Arial"/>
        </w:rPr>
        <w:t>A</w:t>
      </w:r>
      <w:r w:rsidR="00A72A3A">
        <w:rPr>
          <w:rFonts w:cs="Arial"/>
        </w:rPr>
        <w:t xml:space="preserve"> </w:t>
      </w:r>
      <w:r w:rsidRPr="000A0F46">
        <w:rPr>
          <w:rFonts w:cs="Arial"/>
        </w:rPr>
        <w:t>connection</w:t>
      </w:r>
      <w:r w:rsidR="00A72A3A">
        <w:rPr>
          <w:rFonts w:cs="Arial"/>
        </w:rPr>
        <w:t xml:space="preserve"> </w:t>
      </w:r>
      <w:r w:rsidRPr="000A0F46">
        <w:rPr>
          <w:rFonts w:cs="Arial"/>
        </w:rPr>
        <w:t>can</w:t>
      </w:r>
      <w:r w:rsidR="00A72A3A">
        <w:rPr>
          <w:rFonts w:cs="Arial"/>
        </w:rPr>
        <w:t xml:space="preserve"> </w:t>
      </w:r>
      <w:r w:rsidRPr="000A0F46">
        <w:rPr>
          <w:rFonts w:cs="Arial"/>
        </w:rPr>
        <w:t>be</w:t>
      </w:r>
      <w:r w:rsidR="00A72A3A">
        <w:rPr>
          <w:rFonts w:cs="Arial"/>
        </w:rPr>
        <w:t xml:space="preserve"> </w:t>
      </w:r>
      <w:r w:rsidRPr="000A0F46">
        <w:rPr>
          <w:rFonts w:cs="Arial"/>
        </w:rPr>
        <w:t>repeatedly</w:t>
      </w:r>
      <w:r w:rsidR="00A72A3A">
        <w:rPr>
          <w:rFonts w:cs="Arial"/>
        </w:rPr>
        <w:t xml:space="preserve"> </w:t>
      </w:r>
      <w:r w:rsidRPr="000A0F46">
        <w:rPr>
          <w:rFonts w:cs="Arial"/>
        </w:rPr>
        <w:t>provisioned</w:t>
      </w:r>
      <w:r w:rsidR="00A72A3A">
        <w:rPr>
          <w:rFonts w:cs="Arial"/>
        </w:rPr>
        <w:t xml:space="preserve"> </w:t>
      </w:r>
      <w:r w:rsidRPr="000A0F46">
        <w:rPr>
          <w:rFonts w:cs="Arial"/>
        </w:rPr>
        <w:t>and</w:t>
      </w:r>
      <w:r w:rsidR="00A72A3A">
        <w:rPr>
          <w:rFonts w:cs="Arial"/>
        </w:rPr>
        <w:t xml:space="preserve"> </w:t>
      </w:r>
      <w:r w:rsidRPr="000A0F46">
        <w:rPr>
          <w:rFonts w:cs="Arial"/>
        </w:rPr>
        <w:t>released</w:t>
      </w:r>
      <w:r w:rsidR="00A72A3A">
        <w:rPr>
          <w:rFonts w:cs="Arial"/>
        </w:rPr>
        <w:t xml:space="preserve"> </w:t>
      </w:r>
      <w:r w:rsidRPr="000A0F46">
        <w:rPr>
          <w:rFonts w:cs="Arial"/>
        </w:rPr>
        <w:t>by</w:t>
      </w:r>
      <w:r w:rsidR="00A72A3A">
        <w:rPr>
          <w:rFonts w:cs="Arial"/>
        </w:rPr>
        <w:t xml:space="preserve"> </w:t>
      </w:r>
      <w:r w:rsidRPr="000A0F46">
        <w:rPr>
          <w:rFonts w:cs="Arial"/>
        </w:rPr>
        <w:t>provision</w:t>
      </w:r>
      <w:r w:rsidR="00A72A3A">
        <w:rPr>
          <w:rFonts w:cs="Arial"/>
        </w:rPr>
        <w:t xml:space="preserve"> </w:t>
      </w:r>
      <w:r w:rsidRPr="000A0F46">
        <w:rPr>
          <w:rFonts w:cs="Arial"/>
        </w:rPr>
        <w:t>request</w:t>
      </w:r>
      <w:r w:rsidR="00A72A3A">
        <w:rPr>
          <w:rFonts w:cs="Arial"/>
        </w:rPr>
        <w:t xml:space="preserve"> </w:t>
      </w:r>
      <w:r w:rsidRPr="000A0F46">
        <w:rPr>
          <w:rFonts w:cs="Arial"/>
        </w:rPr>
        <w:t>messages</w:t>
      </w:r>
      <w:r w:rsidR="00A72A3A">
        <w:rPr>
          <w:rFonts w:cs="Arial"/>
        </w:rPr>
        <w:t xml:space="preserve"> </w:t>
      </w:r>
      <w:r w:rsidRPr="000A0F46">
        <w:rPr>
          <w:rFonts w:cs="Arial"/>
        </w:rPr>
        <w:t>and</w:t>
      </w:r>
      <w:r w:rsidR="00A72A3A">
        <w:rPr>
          <w:rFonts w:cs="Arial"/>
        </w:rPr>
        <w:t xml:space="preserve"> </w:t>
      </w:r>
      <w:r w:rsidRPr="000A0F46">
        <w:rPr>
          <w:rFonts w:cs="Arial"/>
        </w:rPr>
        <w:t>release</w:t>
      </w:r>
      <w:r w:rsidR="00A72A3A">
        <w:rPr>
          <w:rFonts w:cs="Arial"/>
        </w:rPr>
        <w:t xml:space="preserve"> </w:t>
      </w:r>
      <w:r w:rsidRPr="000A0F46">
        <w:rPr>
          <w:rFonts w:cs="Arial"/>
        </w:rPr>
        <w:t>request</w:t>
      </w:r>
      <w:r w:rsidR="00A72A3A">
        <w:rPr>
          <w:rFonts w:cs="Arial"/>
        </w:rPr>
        <w:t xml:space="preserve"> </w:t>
      </w:r>
      <w:r w:rsidRPr="000A0F46">
        <w:rPr>
          <w:rFonts w:cs="Arial"/>
        </w:rPr>
        <w:t>messages,</w:t>
      </w:r>
      <w:r w:rsidR="00A72A3A">
        <w:rPr>
          <w:rFonts w:cs="Arial"/>
        </w:rPr>
        <w:t xml:space="preserve"> </w:t>
      </w:r>
      <w:r w:rsidRPr="000A0F46">
        <w:rPr>
          <w:rFonts w:cs="Arial"/>
        </w:rPr>
        <w:t>as</w:t>
      </w:r>
      <w:r w:rsidR="00A72A3A">
        <w:rPr>
          <w:rFonts w:cs="Arial"/>
        </w:rPr>
        <w:t xml:space="preserve"> </w:t>
      </w:r>
      <w:r w:rsidRPr="000A0F46">
        <w:rPr>
          <w:rFonts w:cs="Arial"/>
        </w:rPr>
        <w:t>shown</w:t>
      </w:r>
      <w:r w:rsidR="00A72A3A">
        <w:rPr>
          <w:rFonts w:cs="Arial"/>
        </w:rPr>
        <w:t xml:space="preserve"> </w:t>
      </w:r>
      <w:r w:rsidRPr="000A0F46">
        <w:rPr>
          <w:rFonts w:cs="Arial"/>
        </w:rPr>
        <w:t>in</w:t>
      </w:r>
      <w:r w:rsidR="00A72A3A">
        <w:rPr>
          <w:rFonts w:cs="Arial"/>
        </w:rPr>
        <w:t xml:space="preserve"> </w:t>
      </w:r>
      <w:r w:rsidRPr="000A0F46">
        <w:rPr>
          <w:rFonts w:cs="Arial"/>
        </w:rPr>
        <w:t>Figure</w:t>
      </w:r>
      <w:r w:rsidR="00A72A3A">
        <w:rPr>
          <w:rFonts w:cs="Arial"/>
        </w:rPr>
        <w:t xml:space="preserve"> </w:t>
      </w:r>
      <w:ins w:id="167" w:author="Chin Guok" w:date="2013-06-01T14:04:00Z">
        <w:r w:rsidR="001A7868">
          <w:rPr>
            <w:rFonts w:cs="Arial"/>
          </w:rPr>
          <w:t>8</w:t>
        </w:r>
      </w:ins>
      <w:del w:id="168" w:author="Chin Guok" w:date="2013-06-01T14:04:00Z">
        <w:r w:rsidRPr="000A0F46" w:rsidDel="001A7868">
          <w:rPr>
            <w:rFonts w:cs="Arial"/>
          </w:rPr>
          <w:delText>6</w:delText>
        </w:r>
      </w:del>
      <w:r w:rsidRPr="000A0F46">
        <w:rPr>
          <w:rFonts w:cs="Arial"/>
        </w:rPr>
        <w:t>.</w:t>
      </w:r>
    </w:p>
    <w:p w14:paraId="2F1F1410" w14:textId="77777777" w:rsidR="001D4931" w:rsidRPr="000A0F46" w:rsidRDefault="001D4931" w:rsidP="001D4931">
      <w:pPr>
        <w:rPr>
          <w:rFonts w:cs="Arial"/>
        </w:rPr>
      </w:pPr>
      <w:r w:rsidRPr="000A0F46">
        <w:rPr>
          <w:rFonts w:cs="Arial"/>
        </w:rPr>
        <w:t>.</w:t>
      </w:r>
      <w:r w:rsidR="00A72A3A">
        <w:rPr>
          <w:rFonts w:cs="Arial"/>
        </w:rPr>
        <w:t xml:space="preserve">  </w:t>
      </w:r>
    </w:p>
    <w:p w14:paraId="56518107" w14:textId="77777777" w:rsidR="001D4931" w:rsidRPr="000A0F46" w:rsidRDefault="001D4931" w:rsidP="001D4931">
      <w:pPr>
        <w:rPr>
          <w:rFonts w:cs="Arial"/>
        </w:rPr>
      </w:pPr>
      <w:r w:rsidRPr="000A0F46">
        <w:rPr>
          <w:rFonts w:cs="Arial"/>
          <w:noProof/>
        </w:rPr>
        <w:lastRenderedPageBreak/>
        <w:drawing>
          <wp:inline distT="0" distB="0" distL="0" distR="0" wp14:anchorId="729EBD62" wp14:editId="4ED46025">
            <wp:extent cx="5400040" cy="379634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400040" cy="3796348"/>
                    </a:xfrm>
                    <a:prstGeom prst="rect">
                      <a:avLst/>
                    </a:prstGeom>
                    <a:noFill/>
                    <a:ln w="9525">
                      <a:noFill/>
                      <a:miter lim="800000"/>
                      <a:headEnd/>
                      <a:tailEnd/>
                    </a:ln>
                  </pic:spPr>
                </pic:pic>
              </a:graphicData>
            </a:graphic>
          </wp:inline>
        </w:drawing>
      </w:r>
    </w:p>
    <w:p w14:paraId="0FCFD3DF" w14:textId="77777777" w:rsidR="001D4931" w:rsidRPr="000A0F46" w:rsidRDefault="00F631B5" w:rsidP="002A3D74">
      <w:pPr>
        <w:pStyle w:val="Caption"/>
        <w:jc w:val="center"/>
      </w:pPr>
      <w:bookmarkStart w:id="169" w:name="_GoBack"/>
      <w:bookmarkEnd w:id="169"/>
      <w:r>
        <w:t xml:space="preserve">Figure </w:t>
      </w:r>
      <w:fldSimple w:instr=" SEQ Figure \* ARABIC ">
        <w:r w:rsidR="008C548C">
          <w:rPr>
            <w:noProof/>
          </w:rPr>
          <w:t>8</w:t>
        </w:r>
      </w:fldSimple>
      <w:r>
        <w:t xml:space="preserve">: </w:t>
      </w:r>
      <w:r w:rsidR="001D4931" w:rsidRPr="000A0F46">
        <w:t>Release</w:t>
      </w:r>
      <w:r w:rsidR="00A72A3A">
        <w:t xml:space="preserve"> </w:t>
      </w:r>
      <w:r w:rsidR="001D4931" w:rsidRPr="000A0F46">
        <w:t>and</w:t>
      </w:r>
      <w:r w:rsidR="00A72A3A">
        <w:t xml:space="preserve"> </w:t>
      </w:r>
      <w:r w:rsidR="001D4931" w:rsidRPr="000A0F46">
        <w:t>Provisioning</w:t>
      </w:r>
    </w:p>
    <w:p w14:paraId="32FFBBD3" w14:textId="77777777" w:rsidR="001D4931" w:rsidDel="00322673" w:rsidRDefault="001D4931" w:rsidP="001D4931">
      <w:pPr>
        <w:rPr>
          <w:del w:id="170" w:author="Chin Guok" w:date="2013-06-01T14:05:00Z"/>
          <w:rFonts w:cs="Arial"/>
        </w:rPr>
      </w:pPr>
    </w:p>
    <w:p w14:paraId="17D54EC5" w14:textId="77777777" w:rsidR="001D4931" w:rsidDel="00322673" w:rsidRDefault="001D4931">
      <w:pPr>
        <w:rPr>
          <w:del w:id="171" w:author="Chin Guok" w:date="2013-06-01T14:05:00Z"/>
        </w:rPr>
      </w:pPr>
    </w:p>
    <w:p w14:paraId="6D3B891F" w14:textId="77777777" w:rsidR="007F69E8" w:rsidRPr="00C73669" w:rsidDel="00322673" w:rsidRDefault="007F69E8" w:rsidP="0028295D">
      <w:pPr>
        <w:rPr>
          <w:del w:id="172" w:author="Chin Guok" w:date="2013-06-01T14:05:00Z"/>
        </w:rPr>
      </w:pPr>
    </w:p>
    <w:p w14:paraId="200854E3" w14:textId="77777777" w:rsidR="005722FA" w:rsidRPr="00FF021F" w:rsidDel="00322673" w:rsidRDefault="005722FA" w:rsidP="00FF021F">
      <w:pPr>
        <w:rPr>
          <w:del w:id="173" w:author="Chin Guok" w:date="2013-06-01T14:05:00Z"/>
        </w:rPr>
      </w:pPr>
    </w:p>
    <w:p w14:paraId="7AAD4E38" w14:textId="77777777" w:rsidR="005A59CF" w:rsidDel="00322673" w:rsidRDefault="005A59CF" w:rsidP="003166F3">
      <w:pPr>
        <w:rPr>
          <w:del w:id="174" w:author="Chin Guok" w:date="2013-06-01T14:05:00Z"/>
        </w:rPr>
      </w:pPr>
    </w:p>
    <w:p w14:paraId="659EBEAA" w14:textId="77777777" w:rsidR="00F3173B" w:rsidRPr="006D10EE" w:rsidRDefault="00F3173B" w:rsidP="00FF021F"/>
    <w:p w14:paraId="16057792" w14:textId="633A1178" w:rsidR="001878C2" w:rsidRDefault="001878C2" w:rsidP="00CE21E1">
      <w:pPr>
        <w:pStyle w:val="Heading1"/>
        <w:keepNext w:val="0"/>
      </w:pPr>
      <w:bookmarkStart w:id="175" w:name="_Toc231629494"/>
      <w:r w:rsidRPr="001878C2">
        <w:t>Process</w:t>
      </w:r>
      <w:r w:rsidR="00A72A3A">
        <w:t xml:space="preserve"> </w:t>
      </w:r>
      <w:r w:rsidRPr="001878C2">
        <w:t>Coordination</w:t>
      </w:r>
      <w:r w:rsidR="00A72A3A">
        <w:t xml:space="preserve"> </w:t>
      </w:r>
      <w:r w:rsidRPr="001878C2">
        <w:t>and</w:t>
      </w:r>
      <w:r w:rsidR="00A72A3A">
        <w:t xml:space="preserve"> </w:t>
      </w:r>
      <w:r w:rsidRPr="001878C2">
        <w:t>Message</w:t>
      </w:r>
      <w:r w:rsidR="00A72A3A">
        <w:t xml:space="preserve"> </w:t>
      </w:r>
      <w:r w:rsidRPr="001878C2">
        <w:t>Transport</w:t>
      </w:r>
      <w:bookmarkEnd w:id="175"/>
    </w:p>
    <w:p w14:paraId="6AC8E085" w14:textId="77777777" w:rsidR="001878C2" w:rsidRDefault="001878C2" w:rsidP="00CE21E1">
      <w:pPr>
        <w:pStyle w:val="Heading2"/>
        <w:keepNext w:val="0"/>
      </w:pPr>
      <w:bookmarkStart w:id="176" w:name="_Toc231629495"/>
      <w:r>
        <w:t>Message</w:t>
      </w:r>
      <w:r w:rsidR="00A72A3A">
        <w:t xml:space="preserve"> </w:t>
      </w:r>
      <w:r>
        <w:t>Transport</w:t>
      </w:r>
      <w:bookmarkEnd w:id="176"/>
    </w:p>
    <w:p w14:paraId="375A4F45" w14:textId="0B3F9F41" w:rsidR="001878C2" w:rsidRDefault="001878C2" w:rsidP="00CE21E1">
      <w:pPr>
        <w:pStyle w:val="nobreak"/>
        <w:keepNext w:val="0"/>
      </w:pPr>
      <w:r>
        <w:t>Inherent</w:t>
      </w:r>
      <w:r w:rsidR="00A72A3A">
        <w:t xml:space="preserve"> </w:t>
      </w:r>
      <w:r>
        <w:t>in</w:t>
      </w:r>
      <w:r w:rsidR="00A72A3A">
        <w:t xml:space="preserve"> </w:t>
      </w:r>
      <w:r>
        <w:t>NSI</w:t>
      </w:r>
      <w:r w:rsidR="00A72A3A">
        <w:t xml:space="preserve"> </w:t>
      </w:r>
      <w:r>
        <w:t>CS</w:t>
      </w:r>
      <w:ins w:id="177" w:author="Henrik Thostrup Jensen" w:date="2013-05-30T11:36:00Z">
        <w:r w:rsidR="00451469">
          <w:t xml:space="preserve"> </w:t>
        </w:r>
      </w:ins>
      <w:r>
        <w:t>v2.0</w:t>
      </w:r>
      <w:r w:rsidR="00A72A3A">
        <w:t xml:space="preserve"> </w:t>
      </w:r>
      <w:r>
        <w:t>is</w:t>
      </w:r>
      <w:r w:rsidR="00A72A3A">
        <w:t xml:space="preserve"> </w:t>
      </w:r>
      <w:r>
        <w:t>the</w:t>
      </w:r>
      <w:r w:rsidR="00A72A3A">
        <w:t xml:space="preserve"> </w:t>
      </w:r>
      <w:r>
        <w:t>flexibility</w:t>
      </w:r>
      <w:r w:rsidR="00A72A3A">
        <w:t xml:space="preserve"> </w:t>
      </w:r>
      <w:r>
        <w:t>to</w:t>
      </w:r>
      <w:r w:rsidR="00A72A3A">
        <w:t xml:space="preserve"> </w:t>
      </w:r>
      <w:r>
        <w:t>instantiate</w:t>
      </w:r>
      <w:r w:rsidR="00A72A3A">
        <w:t xml:space="preserve"> </w:t>
      </w:r>
      <w:r>
        <w:t>tree</w:t>
      </w:r>
      <w:r w:rsidR="00A72A3A">
        <w:t xml:space="preserve"> </w:t>
      </w:r>
      <w:r>
        <w:t>workflows</w:t>
      </w:r>
      <w:r w:rsidR="00A72A3A">
        <w:t xml:space="preserve"> </w:t>
      </w:r>
      <w:r>
        <w:t>of</w:t>
      </w:r>
      <w:r w:rsidR="00A72A3A">
        <w:t xml:space="preserve"> </w:t>
      </w:r>
      <w:r>
        <w:t>arbitrary</w:t>
      </w:r>
      <w:r w:rsidR="00A72A3A">
        <w:t xml:space="preserve"> </w:t>
      </w:r>
      <w:r>
        <w:t>complexity.</w:t>
      </w:r>
      <w:r w:rsidR="00A72A3A">
        <w:t xml:space="preserve">  </w:t>
      </w:r>
      <w:r>
        <w:t>This</w:t>
      </w:r>
      <w:r w:rsidR="00A72A3A">
        <w:t xml:space="preserve"> </w:t>
      </w:r>
      <w:r>
        <w:t>flexibility</w:t>
      </w:r>
      <w:r w:rsidR="00A72A3A">
        <w:t xml:space="preserve"> </w:t>
      </w:r>
      <w:r>
        <w:t>necessitates</w:t>
      </w:r>
      <w:r w:rsidR="00A72A3A">
        <w:t xml:space="preserve"> </w:t>
      </w:r>
      <w:r>
        <w:t>the</w:t>
      </w:r>
      <w:r w:rsidR="00A72A3A">
        <w:t xml:space="preserve"> </w:t>
      </w:r>
      <w:r>
        <w:t>formalization</w:t>
      </w:r>
      <w:r w:rsidR="00A72A3A">
        <w:t xml:space="preserve"> </w:t>
      </w:r>
      <w:r>
        <w:t>of</w:t>
      </w:r>
      <w:r w:rsidR="00A72A3A">
        <w:t xml:space="preserve"> </w:t>
      </w:r>
      <w:r>
        <w:t>the</w:t>
      </w:r>
      <w:r w:rsidR="00A72A3A">
        <w:t xml:space="preserve"> </w:t>
      </w:r>
      <w:r>
        <w:t>concept</w:t>
      </w:r>
      <w:r w:rsidR="00A72A3A">
        <w:t xml:space="preserve"> </w:t>
      </w:r>
      <w:r>
        <w:t>of</w:t>
      </w:r>
      <w:r w:rsidR="00A72A3A">
        <w:t xml:space="preserve"> </w:t>
      </w:r>
      <w:r>
        <w:t>a</w:t>
      </w:r>
      <w:r w:rsidR="00A72A3A">
        <w:t xml:space="preserve"> </w:t>
      </w:r>
      <w:r>
        <w:t>Message</w:t>
      </w:r>
      <w:r w:rsidR="00A72A3A">
        <w:t xml:space="preserve"> </w:t>
      </w:r>
      <w:r>
        <w:t>Transport</w:t>
      </w:r>
      <w:r w:rsidR="00A72A3A">
        <w:t xml:space="preserve"> </w:t>
      </w:r>
      <w:r>
        <w:t>Layer</w:t>
      </w:r>
      <w:r w:rsidR="00A72A3A">
        <w:t xml:space="preserve"> </w:t>
      </w:r>
      <w:r>
        <w:t>(MTL).</w:t>
      </w:r>
      <w:r w:rsidR="00A72A3A">
        <w:t xml:space="preserve">  </w:t>
      </w:r>
      <w:r>
        <w:t>The</w:t>
      </w:r>
      <w:r w:rsidR="00A72A3A">
        <w:t xml:space="preserve"> </w:t>
      </w:r>
      <w:r>
        <w:t>purpose</w:t>
      </w:r>
      <w:r w:rsidR="00A72A3A">
        <w:t xml:space="preserve"> </w:t>
      </w:r>
      <w:r>
        <w:t>of</w:t>
      </w:r>
      <w:r w:rsidR="00A72A3A">
        <w:t xml:space="preserve"> </w:t>
      </w:r>
      <w:r>
        <w:t>the</w:t>
      </w:r>
      <w:r w:rsidR="00A72A3A">
        <w:t xml:space="preserve"> </w:t>
      </w:r>
      <w:r>
        <w:t>MTL</w:t>
      </w:r>
      <w:r w:rsidR="00A72A3A">
        <w:t xml:space="preserve"> </w:t>
      </w:r>
      <w:r>
        <w:t>is</w:t>
      </w:r>
      <w:r w:rsidR="00A72A3A">
        <w:t xml:space="preserve"> </w:t>
      </w:r>
      <w:r>
        <w:t>to</w:t>
      </w:r>
      <w:r w:rsidR="00A72A3A">
        <w:t xml:space="preserve"> </w:t>
      </w:r>
      <w:r>
        <w:t>deliver</w:t>
      </w:r>
      <w:r w:rsidR="00A72A3A">
        <w:t xml:space="preserve"> </w:t>
      </w:r>
      <w:r>
        <w:t>an</w:t>
      </w:r>
      <w:r w:rsidR="00A72A3A">
        <w:t xml:space="preserve"> </w:t>
      </w:r>
      <w:r>
        <w:t>abstracted</w:t>
      </w:r>
      <w:r w:rsidR="00A72A3A">
        <w:t xml:space="preserve"> </w:t>
      </w:r>
      <w:r>
        <w:t>message</w:t>
      </w:r>
      <w:r w:rsidR="00A72A3A">
        <w:t xml:space="preserve"> </w:t>
      </w:r>
      <w:r>
        <w:t>delivery</w:t>
      </w:r>
      <w:r w:rsidR="00A72A3A">
        <w:t xml:space="preserve"> </w:t>
      </w:r>
      <w:r>
        <w:t>mechanism</w:t>
      </w:r>
      <w:r w:rsidR="00A72A3A">
        <w:t xml:space="preserve"> </w:t>
      </w:r>
      <w:r>
        <w:t>to</w:t>
      </w:r>
      <w:r w:rsidR="00A72A3A">
        <w:t xml:space="preserve"> </w:t>
      </w:r>
      <w:r>
        <w:t>the</w:t>
      </w:r>
      <w:r w:rsidR="00A72A3A">
        <w:t xml:space="preserve"> </w:t>
      </w:r>
      <w:r>
        <w:t>NSI</w:t>
      </w:r>
      <w:r w:rsidR="00451469">
        <w:t xml:space="preserve"> CS</w:t>
      </w:r>
      <w:r w:rsidR="00A72A3A">
        <w:t xml:space="preserve"> </w:t>
      </w:r>
      <w:r>
        <w:t>layer.</w:t>
      </w:r>
      <w:r w:rsidR="00A72A3A">
        <w:t xml:space="preserve">  </w:t>
      </w:r>
      <w:r>
        <w:t>This</w:t>
      </w:r>
      <w:ins w:id="178" w:author="Chin Guok" w:date="2013-05-31T13:53:00Z">
        <w:r w:rsidR="00401A78">
          <w:t xml:space="preserve"> logical</w:t>
        </w:r>
      </w:ins>
      <w:r w:rsidR="00A72A3A">
        <w:t xml:space="preserve"> </w:t>
      </w:r>
      <w:r>
        <w:t>separation</w:t>
      </w:r>
      <w:r w:rsidR="00A72A3A">
        <w:t xml:space="preserve"> </w:t>
      </w:r>
      <w:r>
        <w:t>of</w:t>
      </w:r>
      <w:r w:rsidR="00A72A3A">
        <w:t xml:space="preserve"> </w:t>
      </w:r>
      <w:r>
        <w:t>the</w:t>
      </w:r>
      <w:r w:rsidR="00A72A3A">
        <w:t xml:space="preserve"> </w:t>
      </w:r>
      <w:r>
        <w:t>message</w:t>
      </w:r>
      <w:r w:rsidR="00A72A3A">
        <w:t xml:space="preserve"> </w:t>
      </w:r>
      <w:r>
        <w:t>delivery</w:t>
      </w:r>
      <w:r w:rsidR="00A72A3A">
        <w:t xml:space="preserve"> </w:t>
      </w:r>
      <w:r>
        <w:t>from</w:t>
      </w:r>
      <w:r w:rsidR="00A72A3A">
        <w:t xml:space="preserve"> </w:t>
      </w:r>
      <w:r>
        <w:t>the</w:t>
      </w:r>
      <w:r w:rsidR="00A72A3A">
        <w:t xml:space="preserve"> </w:t>
      </w:r>
      <w:r>
        <w:t>message</w:t>
      </w:r>
      <w:r w:rsidR="00A72A3A">
        <w:t xml:space="preserve"> </w:t>
      </w:r>
      <w:r>
        <w:t>themselves</w:t>
      </w:r>
      <w:ins w:id="179" w:author="Chin Guok" w:date="2013-05-31T13:54:00Z">
        <w:r w:rsidR="00401A78">
          <w:t>,</w:t>
        </w:r>
      </w:ins>
      <w:del w:id="180" w:author="Chin Guok" w:date="2013-05-31T13:54:00Z">
        <w:r w:rsidR="00A72A3A" w:rsidDel="00401A78">
          <w:delText xml:space="preserve"> </w:delText>
        </w:r>
        <w:r w:rsidDel="00401A78">
          <w:delText>it</w:delText>
        </w:r>
      </w:del>
      <w:r w:rsidR="00A72A3A">
        <w:t xml:space="preserve"> </w:t>
      </w:r>
      <w:r>
        <w:t>aims</w:t>
      </w:r>
      <w:r w:rsidR="00A72A3A">
        <w:t xml:space="preserve"> </w:t>
      </w:r>
      <w:r>
        <w:t>to</w:t>
      </w:r>
      <w:r w:rsidR="00A72A3A">
        <w:t xml:space="preserve"> </w:t>
      </w:r>
      <w:r>
        <w:t>simplify</w:t>
      </w:r>
      <w:r w:rsidR="00A72A3A">
        <w:t xml:space="preserve"> </w:t>
      </w:r>
      <w:r>
        <w:t>the</w:t>
      </w:r>
      <w:r w:rsidR="00A72A3A">
        <w:t xml:space="preserve"> </w:t>
      </w:r>
      <w:r>
        <w:t>operation</w:t>
      </w:r>
      <w:r w:rsidR="00A72A3A">
        <w:t xml:space="preserve"> </w:t>
      </w:r>
      <w:r>
        <w:t>of</w:t>
      </w:r>
      <w:r w:rsidR="00A72A3A">
        <w:t xml:space="preserve"> </w:t>
      </w:r>
      <w:r>
        <w:t>NSI</w:t>
      </w:r>
      <w:r w:rsidR="00A72A3A">
        <w:t xml:space="preserve"> </w:t>
      </w:r>
      <w:r>
        <w:t>and</w:t>
      </w:r>
      <w:r w:rsidR="00A72A3A">
        <w:t xml:space="preserve"> </w:t>
      </w:r>
      <w:r>
        <w:t>allow</w:t>
      </w:r>
      <w:r w:rsidR="00A72A3A">
        <w:t xml:space="preserve"> </w:t>
      </w:r>
      <w:r>
        <w:t>migration</w:t>
      </w:r>
      <w:r w:rsidR="00A72A3A">
        <w:t xml:space="preserve"> </w:t>
      </w:r>
      <w:r>
        <w:t>to</w:t>
      </w:r>
      <w:r w:rsidR="00A72A3A">
        <w:t xml:space="preserve"> </w:t>
      </w:r>
      <w:r>
        <w:t>new</w:t>
      </w:r>
      <w:r w:rsidR="00A72A3A">
        <w:t xml:space="preserve"> </w:t>
      </w:r>
      <w:r>
        <w:t>transport</w:t>
      </w:r>
      <w:r w:rsidR="00A72A3A">
        <w:t xml:space="preserve"> </w:t>
      </w:r>
      <w:r>
        <w:t>layers.</w:t>
      </w:r>
    </w:p>
    <w:p w14:paraId="1E9FD4C6" w14:textId="77777777" w:rsidR="001878C2" w:rsidRDefault="001878C2" w:rsidP="00CE21E1">
      <w:pPr>
        <w:pStyle w:val="nobreak"/>
        <w:keepNext w:val="0"/>
      </w:pPr>
      <w:r>
        <w:t>The</w:t>
      </w:r>
      <w:r w:rsidR="00A72A3A">
        <w:t xml:space="preserve"> </w:t>
      </w:r>
      <w:r>
        <w:t>MTL</w:t>
      </w:r>
      <w:r w:rsidR="00A72A3A">
        <w:t xml:space="preserve"> </w:t>
      </w:r>
      <w:r>
        <w:t>is</w:t>
      </w:r>
      <w:r w:rsidR="00A72A3A">
        <w:t xml:space="preserve"> </w:t>
      </w:r>
      <w:r>
        <w:t>responsible</w:t>
      </w:r>
      <w:r w:rsidR="00A72A3A">
        <w:t xml:space="preserve"> </w:t>
      </w:r>
      <w:r>
        <w:t>for</w:t>
      </w:r>
      <w:r w:rsidR="00A72A3A">
        <w:t xml:space="preserve"> </w:t>
      </w:r>
      <w:r>
        <w:t>end-to-end</w:t>
      </w:r>
      <w:r w:rsidR="00A72A3A">
        <w:t xml:space="preserve"> </w:t>
      </w:r>
      <w:r>
        <w:t>communications</w:t>
      </w:r>
      <w:r w:rsidR="00A72A3A">
        <w:t xml:space="preserve"> </w:t>
      </w:r>
      <w:r>
        <w:t>between</w:t>
      </w:r>
      <w:r w:rsidR="00A72A3A">
        <w:t xml:space="preserve"> </w:t>
      </w:r>
      <w:r>
        <w:t>NSAs</w:t>
      </w:r>
      <w:r w:rsidR="00A72A3A">
        <w:t xml:space="preserve"> </w:t>
      </w:r>
      <w:r>
        <w:t>and</w:t>
      </w:r>
      <w:r w:rsidR="00A72A3A">
        <w:t xml:space="preserve"> </w:t>
      </w:r>
      <w:r>
        <w:t>has</w:t>
      </w:r>
      <w:r w:rsidR="00A72A3A">
        <w:t xml:space="preserve"> </w:t>
      </w:r>
      <w:r>
        <w:t>two</w:t>
      </w:r>
      <w:r w:rsidR="00A72A3A">
        <w:t xml:space="preserve"> </w:t>
      </w:r>
      <w:r>
        <w:t>primary</w:t>
      </w:r>
      <w:r w:rsidR="00A72A3A">
        <w:t xml:space="preserve"> </w:t>
      </w:r>
      <w:r>
        <w:t>requirements:</w:t>
      </w:r>
    </w:p>
    <w:p w14:paraId="74B26713" w14:textId="36B897FE" w:rsidR="001878C2" w:rsidRDefault="001878C2" w:rsidP="00157D85">
      <w:pPr>
        <w:pStyle w:val="nobreak"/>
        <w:keepNext w:val="0"/>
        <w:numPr>
          <w:ilvl w:val="0"/>
          <w:numId w:val="23"/>
        </w:numPr>
      </w:pPr>
      <w:r>
        <w:t>Send</w:t>
      </w:r>
      <w:r w:rsidR="00A72A3A">
        <w:t xml:space="preserve"> </w:t>
      </w:r>
      <w:r>
        <w:t>and</w:t>
      </w:r>
      <w:r w:rsidR="00A72A3A">
        <w:t xml:space="preserve"> </w:t>
      </w:r>
      <w:r>
        <w:t>receive</w:t>
      </w:r>
      <w:r w:rsidR="00A72A3A">
        <w:t xml:space="preserve"> </w:t>
      </w:r>
      <w:r>
        <w:t>messages;</w:t>
      </w:r>
      <w:r w:rsidR="00A72A3A">
        <w:t xml:space="preserve"> </w:t>
      </w:r>
      <w:r>
        <w:t>The</w:t>
      </w:r>
      <w:r w:rsidR="00A72A3A">
        <w:t xml:space="preserve"> </w:t>
      </w:r>
      <w:r>
        <w:t>MTL</w:t>
      </w:r>
      <w:r w:rsidR="00A72A3A">
        <w:t xml:space="preserve"> </w:t>
      </w:r>
      <w:r>
        <w:t>is</w:t>
      </w:r>
      <w:r w:rsidR="00A72A3A">
        <w:t xml:space="preserve"> </w:t>
      </w:r>
      <w:r>
        <w:t>responsible</w:t>
      </w:r>
      <w:r w:rsidR="00A72A3A">
        <w:t xml:space="preserve"> </w:t>
      </w:r>
      <w:r>
        <w:t>for</w:t>
      </w:r>
      <w:r w:rsidR="00A72A3A">
        <w:t xml:space="preserve"> </w:t>
      </w:r>
      <w:r>
        <w:t>encapsulating</w:t>
      </w:r>
      <w:r w:rsidR="00A72A3A">
        <w:t xml:space="preserve"> </w:t>
      </w:r>
      <w:r>
        <w:t>the</w:t>
      </w:r>
      <w:r w:rsidR="00451469">
        <w:t xml:space="preserve"> message</w:t>
      </w:r>
      <w:r w:rsidR="00A72A3A">
        <w:t xml:space="preserve"> </w:t>
      </w:r>
      <w:r>
        <w:t>with</w:t>
      </w:r>
      <w:r w:rsidR="00A72A3A">
        <w:t xml:space="preserve"> </w:t>
      </w:r>
      <w:r>
        <w:t>all</w:t>
      </w:r>
      <w:r w:rsidR="00A72A3A">
        <w:t xml:space="preserve"> </w:t>
      </w:r>
      <w:r>
        <w:t>the</w:t>
      </w:r>
      <w:r w:rsidR="00A72A3A">
        <w:t xml:space="preserve"> </w:t>
      </w:r>
      <w:r>
        <w:t>necessary</w:t>
      </w:r>
      <w:r w:rsidR="00A72A3A">
        <w:t xml:space="preserve"> </w:t>
      </w:r>
      <w:r>
        <w:t>information</w:t>
      </w:r>
      <w:r w:rsidR="00A72A3A">
        <w:t xml:space="preserve"> </w:t>
      </w:r>
      <w:r>
        <w:t>(e.g.</w:t>
      </w:r>
      <w:r w:rsidR="00A72A3A">
        <w:t xml:space="preserve"> </w:t>
      </w:r>
      <w:r>
        <w:t>source/destination,</w:t>
      </w:r>
      <w:r w:rsidR="00A72A3A">
        <w:t xml:space="preserve"> </w:t>
      </w:r>
      <w:r>
        <w:t>port,</w:t>
      </w:r>
      <w:r w:rsidR="00A72A3A">
        <w:t xml:space="preserve"> </w:t>
      </w:r>
      <w:r>
        <w:t>protocol,</w:t>
      </w:r>
      <w:r w:rsidR="00A72A3A">
        <w:t xml:space="preserve"> </w:t>
      </w:r>
      <w:r>
        <w:t>etc)</w:t>
      </w:r>
      <w:r w:rsidR="00A72A3A">
        <w:t xml:space="preserve"> </w:t>
      </w:r>
      <w:r>
        <w:t>for</w:t>
      </w:r>
      <w:r w:rsidR="00A72A3A">
        <w:t xml:space="preserve"> </w:t>
      </w:r>
      <w:r>
        <w:t>delivery,</w:t>
      </w:r>
      <w:r w:rsidR="00A72A3A">
        <w:t xml:space="preserve"> </w:t>
      </w:r>
      <w:r>
        <w:t>and</w:t>
      </w:r>
      <w:r w:rsidR="00A72A3A">
        <w:t xml:space="preserve"> </w:t>
      </w:r>
      <w:r>
        <w:t>removing</w:t>
      </w:r>
      <w:r w:rsidR="00A72A3A">
        <w:t xml:space="preserve"> </w:t>
      </w:r>
      <w:r>
        <w:t>transport</w:t>
      </w:r>
      <w:r w:rsidR="00A72A3A">
        <w:t xml:space="preserve"> </w:t>
      </w:r>
      <w:r>
        <w:t>information</w:t>
      </w:r>
      <w:r w:rsidR="00A72A3A">
        <w:t xml:space="preserve"> </w:t>
      </w:r>
      <w:r>
        <w:t>when</w:t>
      </w:r>
      <w:r w:rsidR="00A72A3A">
        <w:t xml:space="preserve"> </w:t>
      </w:r>
      <w:r>
        <w:t>a</w:t>
      </w:r>
      <w:r w:rsidR="00A72A3A">
        <w:t xml:space="preserve"> </w:t>
      </w:r>
      <w:r>
        <w:t>datagram</w:t>
      </w:r>
      <w:r w:rsidR="00A72A3A">
        <w:t xml:space="preserve"> </w:t>
      </w:r>
      <w:r>
        <w:t>is</w:t>
      </w:r>
      <w:r w:rsidR="00A72A3A">
        <w:t xml:space="preserve"> </w:t>
      </w:r>
      <w:r>
        <w:t>received</w:t>
      </w:r>
      <w:r w:rsidR="00A72A3A">
        <w:t xml:space="preserve"> </w:t>
      </w:r>
      <w:r>
        <w:t>prior</w:t>
      </w:r>
      <w:r w:rsidR="00A72A3A">
        <w:t xml:space="preserve"> </w:t>
      </w:r>
      <w:r>
        <w:t>to</w:t>
      </w:r>
      <w:r w:rsidR="00A72A3A">
        <w:t xml:space="preserve"> </w:t>
      </w:r>
      <w:r>
        <w:t>passing</w:t>
      </w:r>
      <w:r w:rsidR="00A72A3A">
        <w:t xml:space="preserve"> </w:t>
      </w:r>
      <w:r>
        <w:t>it</w:t>
      </w:r>
      <w:r w:rsidR="00A72A3A">
        <w:t xml:space="preserve"> </w:t>
      </w:r>
      <w:r>
        <w:t>to</w:t>
      </w:r>
      <w:r w:rsidR="00A72A3A">
        <w:t xml:space="preserve"> </w:t>
      </w:r>
      <w:r>
        <w:t>the</w:t>
      </w:r>
      <w:r w:rsidR="00A72A3A">
        <w:t xml:space="preserve"> </w:t>
      </w:r>
      <w:r>
        <w:t>Coordinator.</w:t>
      </w:r>
    </w:p>
    <w:p w14:paraId="7B29381D" w14:textId="5958BC3F" w:rsidR="001878C2" w:rsidRDefault="001878C2" w:rsidP="00157D85">
      <w:pPr>
        <w:pStyle w:val="nobreak"/>
        <w:keepNext w:val="0"/>
        <w:numPr>
          <w:ilvl w:val="0"/>
          <w:numId w:val="23"/>
        </w:numPr>
      </w:pPr>
      <w:r>
        <w:t>Verify</w:t>
      </w:r>
      <w:r w:rsidR="00A72A3A">
        <w:t xml:space="preserve"> </w:t>
      </w:r>
      <w:r>
        <w:t>if</w:t>
      </w:r>
      <w:r w:rsidR="00A72A3A">
        <w:t xml:space="preserve"> </w:t>
      </w:r>
      <w:r>
        <w:t>a</w:t>
      </w:r>
      <w:r w:rsidR="00A72A3A">
        <w:t xml:space="preserve"> </w:t>
      </w:r>
      <w:r>
        <w:t>message</w:t>
      </w:r>
      <w:r w:rsidR="00A72A3A">
        <w:t xml:space="preserve"> </w:t>
      </w:r>
      <w:r>
        <w:t>was</w:t>
      </w:r>
      <w:r w:rsidR="00A72A3A">
        <w:t xml:space="preserve"> </w:t>
      </w:r>
      <w:r>
        <w:t>received</w:t>
      </w:r>
      <w:r w:rsidR="00A72A3A">
        <w:t xml:space="preserve"> </w:t>
      </w:r>
      <w:r>
        <w:t>by</w:t>
      </w:r>
      <w:r w:rsidR="00A72A3A">
        <w:t xml:space="preserve"> </w:t>
      </w:r>
      <w:r>
        <w:t>the</w:t>
      </w:r>
      <w:r w:rsidR="00A72A3A">
        <w:t xml:space="preserve"> </w:t>
      </w:r>
      <w:r>
        <w:t>intended</w:t>
      </w:r>
      <w:r w:rsidR="00A72A3A">
        <w:t xml:space="preserve"> </w:t>
      </w:r>
      <w:r>
        <w:t>destination</w:t>
      </w:r>
      <w:r w:rsidR="00A72A3A">
        <w:t xml:space="preserve"> </w:t>
      </w:r>
      <w:r>
        <w:t>NSA</w:t>
      </w:r>
      <w:ins w:id="181" w:author="Henrik Thostrup Jensen" w:date="2013-05-30T11:38:00Z">
        <w:r w:rsidR="00451469">
          <w:t>.</w:t>
        </w:r>
      </w:ins>
      <w:r w:rsidR="00A72A3A">
        <w:t xml:space="preserve"> </w:t>
      </w:r>
      <w:r>
        <w:t>To</w:t>
      </w:r>
      <w:r w:rsidR="00A72A3A">
        <w:t xml:space="preserve"> </w:t>
      </w:r>
      <w:r>
        <w:t>do</w:t>
      </w:r>
      <w:r w:rsidR="00A72A3A">
        <w:t xml:space="preserve"> </w:t>
      </w:r>
      <w:r>
        <w:t>this,</w:t>
      </w:r>
      <w:r w:rsidR="00A72A3A">
        <w:t xml:space="preserve"> </w:t>
      </w:r>
      <w:r>
        <w:t>the</w:t>
      </w:r>
      <w:r w:rsidR="00A72A3A">
        <w:t xml:space="preserve"> </w:t>
      </w:r>
      <w:r>
        <w:t>MTL</w:t>
      </w:r>
      <w:r w:rsidR="00A72A3A">
        <w:t xml:space="preserve"> </w:t>
      </w:r>
      <w:r>
        <w:t>utilizes</w:t>
      </w:r>
      <w:r w:rsidR="00A72A3A">
        <w:t xml:space="preserve"> </w:t>
      </w:r>
      <w:r>
        <w:t>message</w:t>
      </w:r>
      <w:r w:rsidR="00A72A3A">
        <w:t xml:space="preserve"> </w:t>
      </w:r>
      <w:r>
        <w:t>receipt</w:t>
      </w:r>
      <w:r w:rsidR="00A72A3A">
        <w:t xml:space="preserve"> </w:t>
      </w:r>
      <w:r>
        <w:t>acknowledgement</w:t>
      </w:r>
      <w:r w:rsidR="00A72A3A">
        <w:t xml:space="preserve"> </w:t>
      </w:r>
      <w:r>
        <w:t>and</w:t>
      </w:r>
      <w:r w:rsidR="00A72A3A">
        <w:t xml:space="preserve"> </w:t>
      </w:r>
      <w:r>
        <w:t>timeouts</w:t>
      </w:r>
      <w:r w:rsidR="00A72A3A">
        <w:t xml:space="preserve"> </w:t>
      </w:r>
      <w:r>
        <w:t>to</w:t>
      </w:r>
      <w:r w:rsidR="00A72A3A">
        <w:t xml:space="preserve"> </w:t>
      </w:r>
      <w:r>
        <w:t>determine</w:t>
      </w:r>
      <w:r w:rsidR="00A72A3A">
        <w:t xml:space="preserve"> </w:t>
      </w:r>
      <w:r>
        <w:t>if</w:t>
      </w:r>
      <w:r w:rsidR="00A72A3A">
        <w:t xml:space="preserve"> </w:t>
      </w:r>
      <w:r>
        <w:t>a</w:t>
      </w:r>
      <w:r w:rsidR="00A72A3A">
        <w:t xml:space="preserve"> </w:t>
      </w:r>
      <w:r>
        <w:t>packet</w:t>
      </w:r>
      <w:r w:rsidR="00A72A3A">
        <w:t xml:space="preserve"> </w:t>
      </w:r>
      <w:r>
        <w:t>was</w:t>
      </w:r>
      <w:r w:rsidR="00A72A3A">
        <w:t xml:space="preserve"> </w:t>
      </w:r>
      <w:r>
        <w:t>or</w:t>
      </w:r>
      <w:r w:rsidR="00A72A3A">
        <w:t xml:space="preserve"> </w:t>
      </w:r>
      <w:r>
        <w:t>was</w:t>
      </w:r>
      <w:r w:rsidR="00A72A3A">
        <w:t xml:space="preserve"> </w:t>
      </w:r>
      <w:r>
        <w:t>not</w:t>
      </w:r>
      <w:r w:rsidR="00A72A3A">
        <w:t xml:space="preserve"> </w:t>
      </w:r>
      <w:r>
        <w:t>successfully</w:t>
      </w:r>
      <w:r w:rsidR="00A72A3A">
        <w:t xml:space="preserve"> </w:t>
      </w:r>
      <w:r>
        <w:t>delivered.</w:t>
      </w:r>
    </w:p>
    <w:p w14:paraId="775AA63F" w14:textId="77777777" w:rsidR="001878C2" w:rsidRPr="001878C2" w:rsidRDefault="001878C2" w:rsidP="001878C2"/>
    <w:p w14:paraId="6BA8A683" w14:textId="4AF59EEA" w:rsidR="001878C2" w:rsidRDefault="001878C2" w:rsidP="00CE21E1">
      <w:pPr>
        <w:pStyle w:val="nobreak"/>
        <w:keepNext w:val="0"/>
      </w:pPr>
      <w:r>
        <w:t>It</w:t>
      </w:r>
      <w:r w:rsidR="00A72A3A">
        <w:t xml:space="preserve"> </w:t>
      </w:r>
      <w:r>
        <w:t>should</w:t>
      </w:r>
      <w:r w:rsidR="00A72A3A">
        <w:t xml:space="preserve"> </w:t>
      </w:r>
      <w:r>
        <w:t>be</w:t>
      </w:r>
      <w:r w:rsidR="00A72A3A">
        <w:t xml:space="preserve"> </w:t>
      </w:r>
      <w:r>
        <w:t>noted</w:t>
      </w:r>
      <w:r w:rsidR="00A72A3A">
        <w:t xml:space="preserve"> </w:t>
      </w:r>
      <w:r>
        <w:t>that</w:t>
      </w:r>
      <w:r w:rsidR="00A72A3A">
        <w:t xml:space="preserve"> </w:t>
      </w:r>
      <w:r>
        <w:t>there</w:t>
      </w:r>
      <w:r w:rsidR="00A72A3A">
        <w:t xml:space="preserve"> </w:t>
      </w:r>
      <w:r>
        <w:t>is</w:t>
      </w:r>
      <w:r w:rsidR="00A72A3A">
        <w:t xml:space="preserve"> </w:t>
      </w:r>
      <w:r>
        <w:t>no</w:t>
      </w:r>
      <w:r w:rsidR="00A72A3A">
        <w:t xml:space="preserve"> </w:t>
      </w:r>
      <w:r>
        <w:t>inherent</w:t>
      </w:r>
      <w:r w:rsidR="00A72A3A">
        <w:t xml:space="preserve"> </w:t>
      </w:r>
      <w:r>
        <w:t>requirement</w:t>
      </w:r>
      <w:r w:rsidR="00A72A3A">
        <w:t xml:space="preserve"> </w:t>
      </w:r>
      <w:r>
        <w:t>for</w:t>
      </w:r>
      <w:r w:rsidR="00A72A3A">
        <w:t xml:space="preserve"> </w:t>
      </w:r>
      <w:r>
        <w:t>the</w:t>
      </w:r>
      <w:r w:rsidR="00A72A3A">
        <w:t xml:space="preserve"> </w:t>
      </w:r>
      <w:r>
        <w:t>MTL</w:t>
      </w:r>
      <w:r w:rsidR="00A72A3A">
        <w:t xml:space="preserve"> </w:t>
      </w:r>
      <w:r>
        <w:t>to</w:t>
      </w:r>
      <w:r w:rsidR="00A72A3A">
        <w:t xml:space="preserve"> </w:t>
      </w:r>
      <w:r>
        <w:t>be</w:t>
      </w:r>
      <w:r w:rsidR="00A72A3A">
        <w:t xml:space="preserve"> </w:t>
      </w:r>
      <w:r>
        <w:t>reliable</w:t>
      </w:r>
      <w:r w:rsidR="00A72A3A">
        <w:t xml:space="preserve"> </w:t>
      </w:r>
      <w:r>
        <w:t>or</w:t>
      </w:r>
      <w:r w:rsidR="00A72A3A">
        <w:t xml:space="preserve"> </w:t>
      </w:r>
      <w:r>
        <w:t>ensure</w:t>
      </w:r>
      <w:r w:rsidR="00A72A3A">
        <w:t xml:space="preserve"> </w:t>
      </w:r>
      <w:r>
        <w:t>delivery</w:t>
      </w:r>
      <w:r w:rsidR="00A72A3A">
        <w:t xml:space="preserve"> </w:t>
      </w:r>
      <w:r>
        <w:t>order</w:t>
      </w:r>
      <w:r w:rsidR="00451469">
        <w:t xml:space="preserve"> as</w:t>
      </w:r>
      <w:r w:rsidR="00A72A3A">
        <w:t xml:space="preserve"> </w:t>
      </w:r>
      <w:r>
        <w:t>these</w:t>
      </w:r>
      <w:r w:rsidR="00A72A3A">
        <w:t xml:space="preserve"> </w:t>
      </w:r>
      <w:r>
        <w:t>functions</w:t>
      </w:r>
      <w:r w:rsidR="00451469">
        <w:t xml:space="preserve"> are</w:t>
      </w:r>
      <w:r w:rsidR="00A72A3A">
        <w:t xml:space="preserve"> </w:t>
      </w:r>
      <w:r>
        <w:t>accomplished</w:t>
      </w:r>
      <w:r w:rsidR="00A72A3A">
        <w:t xml:space="preserve"> </w:t>
      </w:r>
      <w:r>
        <w:t>by</w:t>
      </w:r>
      <w:r w:rsidR="00A72A3A">
        <w:t xml:space="preserve"> </w:t>
      </w:r>
      <w:r>
        <w:t>the</w:t>
      </w:r>
      <w:r w:rsidR="00A72A3A">
        <w:t xml:space="preserve"> </w:t>
      </w:r>
      <w:r>
        <w:t>higher</w:t>
      </w:r>
      <w:r w:rsidR="00A72A3A">
        <w:t xml:space="preserve"> </w:t>
      </w:r>
      <w:r>
        <w:t>level</w:t>
      </w:r>
      <w:r w:rsidR="00A72A3A">
        <w:t xml:space="preserve"> </w:t>
      </w:r>
      <w:r>
        <w:t>processes.</w:t>
      </w:r>
      <w:r w:rsidR="00A72A3A">
        <w:t xml:space="preserve">  </w:t>
      </w:r>
      <w:r>
        <w:t>For</w:t>
      </w:r>
      <w:r w:rsidR="00A72A3A">
        <w:t xml:space="preserve"> </w:t>
      </w:r>
      <w:r>
        <w:t>NSI</w:t>
      </w:r>
      <w:r w:rsidR="00A72A3A">
        <w:t xml:space="preserve"> </w:t>
      </w:r>
      <w:r>
        <w:t>CS</w:t>
      </w:r>
      <w:ins w:id="182" w:author="Henrik Thostrup Jensen" w:date="2013-05-30T11:39:00Z">
        <w:r w:rsidR="00451469">
          <w:t xml:space="preserve"> </w:t>
        </w:r>
      </w:ins>
      <w:r>
        <w:t>v2.0,</w:t>
      </w:r>
      <w:r w:rsidR="00A72A3A">
        <w:t xml:space="preserve"> </w:t>
      </w:r>
      <w:r w:rsidR="00451469">
        <w:t xml:space="preserve">a </w:t>
      </w:r>
      <w:r>
        <w:t>SOAP</w:t>
      </w:r>
      <w:r w:rsidR="00451469">
        <w:t xml:space="preserve"> protocol </w:t>
      </w:r>
      <w:r w:rsidR="00A72A3A">
        <w:t xml:space="preserve"> </w:t>
      </w:r>
      <w:r>
        <w:t>(</w:t>
      </w:r>
      <w:proofErr w:type="gramStart"/>
      <w:r>
        <w:t>ref</w:t>
      </w:r>
      <w:r w:rsidR="00A72A3A">
        <w:t xml:space="preserve"> </w:t>
      </w:r>
      <w:r>
        <w:t>?</w:t>
      </w:r>
      <w:proofErr w:type="gramEnd"/>
      <w:r>
        <w:t>)</w:t>
      </w:r>
      <w:r w:rsidR="00A72A3A">
        <w:t xml:space="preserve"> </w:t>
      </w:r>
      <w:r>
        <w:t>is</w:t>
      </w:r>
      <w:r w:rsidR="00A72A3A">
        <w:t xml:space="preserve"> </w:t>
      </w:r>
      <w:r>
        <w:t>used</w:t>
      </w:r>
      <w:r w:rsidR="00A72A3A">
        <w:t xml:space="preserve"> </w:t>
      </w:r>
      <w:r>
        <w:t>as</w:t>
      </w:r>
      <w:r w:rsidR="00A72A3A">
        <w:t xml:space="preserve"> </w:t>
      </w:r>
      <w:r>
        <w:t>the</w:t>
      </w:r>
      <w:r w:rsidR="00A72A3A">
        <w:t xml:space="preserve"> </w:t>
      </w:r>
      <w:r>
        <w:t>MTL.</w:t>
      </w:r>
    </w:p>
    <w:p w14:paraId="4008D185" w14:textId="77777777" w:rsidR="001878C2" w:rsidRDefault="001878C2" w:rsidP="00CE21E1">
      <w:pPr>
        <w:pStyle w:val="nobreak"/>
        <w:keepNext w:val="0"/>
      </w:pPr>
    </w:p>
    <w:p w14:paraId="2D5AC4BE" w14:textId="77777777" w:rsidR="001878C2" w:rsidRPr="001878C2" w:rsidRDefault="000F0D0D" w:rsidP="00CE21E1">
      <w:pPr>
        <w:jc w:val="center"/>
      </w:pPr>
      <w:r>
        <w:rPr>
          <w:noProof/>
        </w:rPr>
        <w:lastRenderedPageBreak/>
        <w:drawing>
          <wp:inline distT="0" distB="0" distL="0" distR="0" wp14:anchorId="44795BE9" wp14:editId="7EC7C5C5">
            <wp:extent cx="1294790" cy="14796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4103" cy="1478827"/>
                    </a:xfrm>
                    <a:prstGeom prst="rect">
                      <a:avLst/>
                    </a:prstGeom>
                    <a:noFill/>
                  </pic:spPr>
                </pic:pic>
              </a:graphicData>
            </a:graphic>
          </wp:inline>
        </w:drawing>
      </w:r>
    </w:p>
    <w:p w14:paraId="0E3A764F" w14:textId="77777777" w:rsidR="001878C2" w:rsidRDefault="00F631B5" w:rsidP="002A3D74">
      <w:pPr>
        <w:pStyle w:val="Caption"/>
        <w:jc w:val="center"/>
      </w:pPr>
      <w:r>
        <w:t xml:space="preserve">Figure </w:t>
      </w:r>
      <w:fldSimple w:instr=" SEQ Figure \* ARABIC ">
        <w:r w:rsidR="008C548C">
          <w:rPr>
            <w:noProof/>
          </w:rPr>
          <w:t>9</w:t>
        </w:r>
      </w:fldSimple>
      <w:r>
        <w:t xml:space="preserve">: </w:t>
      </w:r>
      <w:r w:rsidR="001878C2">
        <w:t>Coordinator</w:t>
      </w:r>
      <w:r w:rsidR="00A72A3A">
        <w:t xml:space="preserve"> </w:t>
      </w:r>
      <w:r w:rsidR="001878C2">
        <w:t>and</w:t>
      </w:r>
      <w:r w:rsidR="00A72A3A">
        <w:t xml:space="preserve"> </w:t>
      </w:r>
      <w:r w:rsidR="001878C2">
        <w:t>MTL</w:t>
      </w:r>
      <w:r w:rsidR="00A72A3A">
        <w:t xml:space="preserve"> </w:t>
      </w:r>
      <w:r w:rsidR="001878C2">
        <w:t>in</w:t>
      </w:r>
      <w:r w:rsidR="00A72A3A">
        <w:t xml:space="preserve"> </w:t>
      </w:r>
      <w:r w:rsidR="001878C2">
        <w:t>an</w:t>
      </w:r>
      <w:r w:rsidR="00A72A3A">
        <w:t xml:space="preserve"> </w:t>
      </w:r>
      <w:r w:rsidR="001878C2">
        <w:t>NSA</w:t>
      </w:r>
    </w:p>
    <w:p w14:paraId="73D95A89" w14:textId="77777777" w:rsidR="005722FA" w:rsidRPr="005722FA" w:rsidRDefault="005722FA" w:rsidP="005722FA"/>
    <w:p w14:paraId="74732F8E" w14:textId="77777777" w:rsidR="001878C2" w:rsidRPr="00CE21E1" w:rsidRDefault="001878C2" w:rsidP="00CE21E1">
      <w:pPr>
        <w:pStyle w:val="Heading2"/>
        <w:keepNext w:val="0"/>
      </w:pPr>
      <w:bookmarkStart w:id="183" w:name="_Toc231629496"/>
      <w:r w:rsidRPr="00CE21E1">
        <w:t>Message</w:t>
      </w:r>
      <w:r w:rsidR="00A72A3A">
        <w:t xml:space="preserve"> </w:t>
      </w:r>
      <w:r w:rsidRPr="00CE21E1">
        <w:t>and</w:t>
      </w:r>
      <w:r w:rsidR="00A72A3A">
        <w:t xml:space="preserve"> </w:t>
      </w:r>
      <w:r w:rsidRPr="00CE21E1">
        <w:t>Process</w:t>
      </w:r>
      <w:r w:rsidR="00A72A3A">
        <w:t xml:space="preserve"> </w:t>
      </w:r>
      <w:r w:rsidRPr="00CE21E1">
        <w:t>Coordination</w:t>
      </w:r>
      <w:bookmarkEnd w:id="183"/>
    </w:p>
    <w:p w14:paraId="01F4491C" w14:textId="28E7BC7E" w:rsidR="00F631B5" w:rsidRDefault="001878C2" w:rsidP="00CE21E1">
      <w:pPr>
        <w:pStyle w:val="nobreak"/>
        <w:keepNext w:val="0"/>
      </w:pPr>
      <w:r>
        <w:t>As</w:t>
      </w:r>
      <w:r w:rsidR="00A72A3A">
        <w:t xml:space="preserve"> </w:t>
      </w:r>
      <w:r>
        <w:t>the</w:t>
      </w:r>
      <w:r w:rsidR="00A72A3A">
        <w:t xml:space="preserve"> </w:t>
      </w:r>
      <w:r>
        <w:t>MTL</w:t>
      </w:r>
      <w:r w:rsidR="00A72A3A">
        <w:t xml:space="preserve"> </w:t>
      </w:r>
      <w:r>
        <w:t>defines</w:t>
      </w:r>
      <w:r w:rsidR="00A72A3A">
        <w:t xml:space="preserve"> </w:t>
      </w:r>
      <w:r>
        <w:t>only</w:t>
      </w:r>
      <w:r w:rsidR="00A72A3A">
        <w:t xml:space="preserve"> </w:t>
      </w:r>
      <w:r>
        <w:t>basic</w:t>
      </w:r>
      <w:r w:rsidR="00A72A3A">
        <w:t xml:space="preserve"> </w:t>
      </w:r>
      <w:r>
        <w:t>message</w:t>
      </w:r>
      <w:r w:rsidR="00A72A3A">
        <w:t xml:space="preserve"> </w:t>
      </w:r>
      <w:r>
        <w:t>transport</w:t>
      </w:r>
      <w:r w:rsidR="00A72A3A">
        <w:t xml:space="preserve"> </w:t>
      </w:r>
      <w:r>
        <w:t>capabilities,</w:t>
      </w:r>
      <w:r w:rsidR="00A72A3A">
        <w:t xml:space="preserve"> </w:t>
      </w:r>
      <w:r>
        <w:t>the</w:t>
      </w:r>
      <w:r w:rsidR="00A72A3A">
        <w:t xml:space="preserve"> </w:t>
      </w:r>
      <w:r>
        <w:t>NSA</w:t>
      </w:r>
      <w:r w:rsidR="00A72A3A">
        <w:t xml:space="preserve"> </w:t>
      </w:r>
      <w:r>
        <w:t>requires</w:t>
      </w:r>
      <w:r w:rsidR="00A72A3A">
        <w:t xml:space="preserve"> </w:t>
      </w:r>
      <w:r>
        <w:t>more</w:t>
      </w:r>
      <w:r w:rsidR="00A72A3A">
        <w:t xml:space="preserve"> </w:t>
      </w:r>
      <w:r>
        <w:t>intelligent</w:t>
      </w:r>
      <w:r w:rsidR="00A72A3A">
        <w:t xml:space="preserve"> </w:t>
      </w:r>
      <w:r>
        <w:t>message</w:t>
      </w:r>
      <w:r w:rsidR="00A72A3A">
        <w:t xml:space="preserve"> </w:t>
      </w:r>
      <w:r>
        <w:t>and</w:t>
      </w:r>
      <w:r w:rsidR="00A72A3A">
        <w:t xml:space="preserve"> </w:t>
      </w:r>
      <w:r>
        <w:t>process</w:t>
      </w:r>
      <w:r w:rsidR="00A72A3A">
        <w:t xml:space="preserve"> </w:t>
      </w:r>
      <w:r>
        <w:t>coordination</w:t>
      </w:r>
      <w:r w:rsidR="00A72A3A">
        <w:t xml:space="preserve"> </w:t>
      </w:r>
      <w:r>
        <w:t>to</w:t>
      </w:r>
      <w:r w:rsidR="00A72A3A">
        <w:t xml:space="preserve"> </w:t>
      </w:r>
      <w:r>
        <w:t>function.</w:t>
      </w:r>
      <w:r w:rsidR="00A72A3A">
        <w:t xml:space="preserve">  </w:t>
      </w:r>
      <w:r>
        <w:t>These</w:t>
      </w:r>
      <w:r w:rsidR="00A72A3A">
        <w:t xml:space="preserve"> </w:t>
      </w:r>
      <w:r>
        <w:t>capabilities</w:t>
      </w:r>
      <w:r w:rsidR="00A72A3A">
        <w:t xml:space="preserve"> </w:t>
      </w:r>
      <w:r>
        <w:t>are</w:t>
      </w:r>
      <w:r w:rsidR="00A72A3A">
        <w:t xml:space="preserve"> </w:t>
      </w:r>
      <w:r>
        <w:t>defined</w:t>
      </w:r>
      <w:r w:rsidR="00A72A3A">
        <w:t xml:space="preserve"> </w:t>
      </w:r>
      <w:r>
        <w:t>in</w:t>
      </w:r>
      <w:r w:rsidR="00A72A3A">
        <w:t xml:space="preserve"> </w:t>
      </w:r>
      <w:r>
        <w:t>a</w:t>
      </w:r>
      <w:r w:rsidR="00A72A3A">
        <w:t xml:space="preserve"> </w:t>
      </w:r>
      <w:r>
        <w:t>logical</w:t>
      </w:r>
      <w:r w:rsidR="00A72A3A">
        <w:t xml:space="preserve"> </w:t>
      </w:r>
      <w:r>
        <w:t>entity</w:t>
      </w:r>
      <w:r w:rsidR="00A72A3A">
        <w:t xml:space="preserve"> </w:t>
      </w:r>
      <w:r>
        <w:t>called</w:t>
      </w:r>
      <w:r w:rsidR="00A72A3A">
        <w:t xml:space="preserve"> </w:t>
      </w:r>
      <w:r>
        <w:t>the</w:t>
      </w:r>
      <w:r w:rsidR="00A72A3A">
        <w:t xml:space="preserve"> </w:t>
      </w:r>
      <w:r>
        <w:t>coordinator.</w:t>
      </w:r>
      <w:r w:rsidR="00A72A3A">
        <w:t xml:space="preserve">  </w:t>
      </w:r>
      <w:r>
        <w:t>Even</w:t>
      </w:r>
      <w:r w:rsidR="00A72A3A">
        <w:t xml:space="preserve"> </w:t>
      </w:r>
      <w:r>
        <w:t>though</w:t>
      </w:r>
      <w:r w:rsidR="00A72A3A">
        <w:t xml:space="preserve"> </w:t>
      </w:r>
      <w:r>
        <w:t>both</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are</w:t>
      </w:r>
      <w:r w:rsidR="00A72A3A">
        <w:t xml:space="preserve"> </w:t>
      </w:r>
      <w:r>
        <w:t>part</w:t>
      </w:r>
      <w:r w:rsidR="00A72A3A">
        <w:t xml:space="preserve"> </w:t>
      </w:r>
      <w:r>
        <w:t>of</w:t>
      </w:r>
      <w:r w:rsidR="00A72A3A">
        <w:t xml:space="preserve"> </w:t>
      </w:r>
      <w:r>
        <w:t>the</w:t>
      </w:r>
      <w:r w:rsidR="00A72A3A">
        <w:t xml:space="preserve"> </w:t>
      </w:r>
      <w:r>
        <w:t>NSA,</w:t>
      </w:r>
      <w:r w:rsidR="00A72A3A">
        <w:t xml:space="preserve"> </w:t>
      </w:r>
      <w:r>
        <w:t>the</w:t>
      </w:r>
      <w:r w:rsidR="00A72A3A">
        <w:t xml:space="preserve"> </w:t>
      </w:r>
      <w:r>
        <w:t>Coordinator</w:t>
      </w:r>
      <w:r w:rsidR="00A72A3A">
        <w:t xml:space="preserve"> </w:t>
      </w:r>
      <w:r>
        <w:t>is</w:t>
      </w:r>
      <w:r w:rsidR="00A72A3A">
        <w:t xml:space="preserve"> </w:t>
      </w:r>
      <w:r>
        <w:t>integral</w:t>
      </w:r>
      <w:r w:rsidR="00A72A3A">
        <w:t xml:space="preserve"> </w:t>
      </w:r>
      <w:r>
        <w:t>to</w:t>
      </w:r>
      <w:r w:rsidR="00A72A3A">
        <w:t xml:space="preserve"> </w:t>
      </w:r>
      <w:r>
        <w:t>the</w:t>
      </w:r>
      <w:r w:rsidR="00A72A3A">
        <w:t xml:space="preserve"> </w:t>
      </w:r>
      <w:r>
        <w:t>NSI</w:t>
      </w:r>
      <w:r w:rsidR="00A72A3A">
        <w:t xml:space="preserve"> </w:t>
      </w:r>
      <w:r>
        <w:t>Stack,</w:t>
      </w:r>
      <w:r w:rsidR="00A72A3A">
        <w:t xml:space="preserve"> </w:t>
      </w:r>
      <w:r>
        <w:t>whereas</w:t>
      </w:r>
      <w:r w:rsidR="00A72A3A">
        <w:t xml:space="preserve"> </w:t>
      </w:r>
      <w:r>
        <w:t>the</w:t>
      </w:r>
      <w:r w:rsidR="00A72A3A">
        <w:t xml:space="preserve"> </w:t>
      </w:r>
      <w:r>
        <w:t>MTL</w:t>
      </w:r>
      <w:r w:rsidR="00A72A3A">
        <w:t xml:space="preserve"> </w:t>
      </w:r>
      <w:r>
        <w:t>is</w:t>
      </w:r>
      <w:r w:rsidR="00A72A3A">
        <w:t xml:space="preserve"> </w:t>
      </w:r>
      <w:r>
        <w:t>functionally</w:t>
      </w:r>
      <w:r w:rsidR="00A72A3A">
        <w:t xml:space="preserve"> </w:t>
      </w:r>
      <w:r>
        <w:t>distinct</w:t>
      </w:r>
      <w:r w:rsidR="00A72A3A">
        <w:t xml:space="preserve"> </w:t>
      </w:r>
      <w:r>
        <w:t>and</w:t>
      </w:r>
      <w:r w:rsidR="00A72A3A">
        <w:t xml:space="preserve"> </w:t>
      </w:r>
      <w:r>
        <w:t>can</w:t>
      </w:r>
      <w:r w:rsidR="00A72A3A">
        <w:t xml:space="preserve"> </w:t>
      </w:r>
      <w:r>
        <w:t>readily</w:t>
      </w:r>
      <w:r w:rsidR="00A72A3A">
        <w:t xml:space="preserve"> </w:t>
      </w:r>
      <w:r w:rsidR="00451469">
        <w:t xml:space="preserve">be </w:t>
      </w:r>
      <w:r>
        <w:t>substituted.</w:t>
      </w:r>
    </w:p>
    <w:p w14:paraId="13A567A7" w14:textId="77777777" w:rsidR="00F631B5" w:rsidRDefault="00F631B5" w:rsidP="00CE21E1">
      <w:pPr>
        <w:pStyle w:val="nobreak"/>
        <w:keepNext w:val="0"/>
      </w:pPr>
    </w:p>
    <w:p w14:paraId="4B863927" w14:textId="194F6AE1" w:rsidR="001878C2" w:rsidRDefault="001878C2" w:rsidP="00CE21E1">
      <w:pPr>
        <w:pStyle w:val="nobreak"/>
        <w:keepNext w:val="0"/>
      </w:pPr>
      <w:r>
        <w:t>The</w:t>
      </w:r>
      <w:r w:rsidR="00A72A3A">
        <w:t xml:space="preserve"> </w:t>
      </w:r>
      <w:r>
        <w:t>Coordinator</w:t>
      </w:r>
      <w:r w:rsidR="00A72A3A">
        <w:t xml:space="preserve"> </w:t>
      </w:r>
      <w:r>
        <w:t>has</w:t>
      </w:r>
      <w:r w:rsidR="00A72A3A">
        <w:t xml:space="preserve"> </w:t>
      </w:r>
      <w:r>
        <w:t>several</w:t>
      </w:r>
      <w:r w:rsidR="00A72A3A">
        <w:t xml:space="preserve"> </w:t>
      </w:r>
      <w:r>
        <w:t>responsibilities:</w:t>
      </w:r>
    </w:p>
    <w:p w14:paraId="774B6295" w14:textId="77777777" w:rsidR="001878C2" w:rsidRDefault="001878C2" w:rsidP="00157D85">
      <w:pPr>
        <w:pStyle w:val="nobreak"/>
        <w:keepNext w:val="0"/>
        <w:numPr>
          <w:ilvl w:val="0"/>
          <w:numId w:val="23"/>
        </w:numPr>
      </w:pPr>
      <w:r>
        <w:t>To</w:t>
      </w:r>
      <w:r w:rsidR="00A72A3A">
        <w:t xml:space="preserve"> </w:t>
      </w:r>
      <w:r>
        <w:t>coordinate,</w:t>
      </w:r>
      <w:r w:rsidR="00A72A3A">
        <w:t xml:space="preserve"> </w:t>
      </w:r>
      <w:r>
        <w:t>track,</w:t>
      </w:r>
      <w:r w:rsidR="00A72A3A">
        <w:t xml:space="preserve"> </w:t>
      </w:r>
      <w:r>
        <w:t>and</w:t>
      </w:r>
      <w:r w:rsidR="00A72A3A">
        <w:t xml:space="preserve"> </w:t>
      </w:r>
      <w:r>
        <w:t>aggregate</w:t>
      </w:r>
      <w:r w:rsidR="00A72A3A">
        <w:t xml:space="preserve"> </w:t>
      </w:r>
      <w:r>
        <w:t>(if</w:t>
      </w:r>
      <w:r w:rsidR="00A72A3A">
        <w:t xml:space="preserve"> </w:t>
      </w:r>
      <w:r>
        <w:t>necessary)</w:t>
      </w:r>
      <w:r w:rsidR="00A72A3A">
        <w:t xml:space="preserve"> </w:t>
      </w:r>
      <w:r>
        <w:t>message</w:t>
      </w:r>
      <w:r w:rsidR="00A72A3A">
        <w:t xml:space="preserve"> </w:t>
      </w:r>
      <w:r>
        <w:t>requests,</w:t>
      </w:r>
      <w:r w:rsidR="00A72A3A">
        <w:t xml:space="preserve"> </w:t>
      </w:r>
      <w:r>
        <w:t>replies,</w:t>
      </w:r>
      <w:r w:rsidR="00A72A3A">
        <w:t xml:space="preserve"> </w:t>
      </w:r>
      <w:r>
        <w:t>and</w:t>
      </w:r>
      <w:r w:rsidR="00A72A3A">
        <w:t xml:space="preserve"> </w:t>
      </w:r>
      <w:r>
        <w:t>notifications</w:t>
      </w:r>
    </w:p>
    <w:p w14:paraId="2211F108" w14:textId="77777777" w:rsidR="001878C2" w:rsidRDefault="001878C2" w:rsidP="00157D85">
      <w:pPr>
        <w:pStyle w:val="nobreak"/>
        <w:keepNext w:val="0"/>
        <w:numPr>
          <w:ilvl w:val="0"/>
          <w:numId w:val="23"/>
        </w:numPr>
      </w:pPr>
      <w:r>
        <w:t>To</w:t>
      </w:r>
      <w:r w:rsidR="00A72A3A">
        <w:t xml:space="preserve"> </w:t>
      </w:r>
      <w:r>
        <w:t>process</w:t>
      </w:r>
      <w:r w:rsidR="00A72A3A">
        <w:t xml:space="preserve"> </w:t>
      </w:r>
      <w:r>
        <w:t>or</w:t>
      </w:r>
      <w:r w:rsidR="00A72A3A">
        <w:t xml:space="preserve"> </w:t>
      </w:r>
      <w:r>
        <w:t>forward</w:t>
      </w:r>
      <w:r w:rsidR="00A72A3A">
        <w:t xml:space="preserve"> </w:t>
      </w:r>
      <w:r>
        <w:t>notifications</w:t>
      </w:r>
      <w:r w:rsidR="00A72A3A">
        <w:t xml:space="preserve"> </w:t>
      </w:r>
      <w:r>
        <w:t>as</w:t>
      </w:r>
      <w:r w:rsidR="00A72A3A">
        <w:t xml:space="preserve"> </w:t>
      </w:r>
      <w:r>
        <w:t>necessary</w:t>
      </w:r>
    </w:p>
    <w:p w14:paraId="25587FF9" w14:textId="77777777" w:rsidR="001878C2" w:rsidRDefault="001878C2" w:rsidP="00157D85">
      <w:pPr>
        <w:pStyle w:val="nobreak"/>
        <w:keepNext w:val="0"/>
        <w:numPr>
          <w:ilvl w:val="0"/>
          <w:numId w:val="23"/>
        </w:numPr>
      </w:pPr>
      <w:r>
        <w:t>To</w:t>
      </w:r>
      <w:r w:rsidR="00A72A3A">
        <w:t xml:space="preserve"> </w:t>
      </w:r>
      <w:r>
        <w:t>service</w:t>
      </w:r>
      <w:r w:rsidR="00A72A3A">
        <w:t xml:space="preserve"> </w:t>
      </w:r>
      <w:r>
        <w:t>query</w:t>
      </w:r>
      <w:r w:rsidR="00A72A3A">
        <w:t xml:space="preserve"> </w:t>
      </w:r>
      <w:r>
        <w:t>requests</w:t>
      </w:r>
    </w:p>
    <w:p w14:paraId="4F32328C" w14:textId="77777777" w:rsidR="00CE21E1" w:rsidRDefault="00CE21E1" w:rsidP="00CE21E1"/>
    <w:p w14:paraId="53C9FC73" w14:textId="77777777" w:rsidR="001878C2" w:rsidRDefault="001878C2" w:rsidP="00CE21E1">
      <w:pPr>
        <w:pStyle w:val="Heading2"/>
        <w:keepNext w:val="0"/>
      </w:pPr>
      <w:bookmarkStart w:id="184" w:name="_Toc231629497"/>
      <w:r>
        <w:t>Communications</w:t>
      </w:r>
      <w:bookmarkEnd w:id="184"/>
    </w:p>
    <w:p w14:paraId="06E6AE95" w14:textId="16C3E5F3" w:rsidR="001878C2" w:rsidRDefault="001878C2" w:rsidP="00CE21E1">
      <w:pPr>
        <w:pStyle w:val="nobreak"/>
        <w:keepNext w:val="0"/>
      </w:pPr>
      <w:r>
        <w:t>Reliable</w:t>
      </w:r>
      <w:r w:rsidR="00A72A3A">
        <w:t xml:space="preserve"> </w:t>
      </w:r>
      <w:r>
        <w:t>communications</w:t>
      </w:r>
      <w:r w:rsidR="00A72A3A">
        <w:t xml:space="preserve"> </w:t>
      </w:r>
      <w:r>
        <w:t>is</w:t>
      </w:r>
      <w:r w:rsidR="00A72A3A">
        <w:t xml:space="preserve"> </w:t>
      </w:r>
      <w:r>
        <w:t>essential</w:t>
      </w:r>
      <w:r w:rsidR="00A72A3A">
        <w:t xml:space="preserve"> </w:t>
      </w:r>
      <w:r>
        <w:t>to</w:t>
      </w:r>
      <w:r w:rsidR="00A72A3A">
        <w:t xml:space="preserve"> </w:t>
      </w:r>
      <w:r>
        <w:t>the</w:t>
      </w:r>
      <w:r w:rsidR="00A72A3A">
        <w:t xml:space="preserve"> </w:t>
      </w:r>
      <w:r>
        <w:t>reliable</w:t>
      </w:r>
      <w:r w:rsidR="00A72A3A">
        <w:t xml:space="preserve"> </w:t>
      </w:r>
      <w:r>
        <w:t>operation</w:t>
      </w:r>
      <w:r w:rsidR="00A72A3A">
        <w:t xml:space="preserve"> </w:t>
      </w:r>
      <w:r>
        <w:t>of</w:t>
      </w:r>
      <w:r w:rsidR="00A72A3A">
        <w:t xml:space="preserve"> </w:t>
      </w:r>
      <w:r>
        <w:t>the</w:t>
      </w:r>
      <w:r w:rsidR="00A72A3A">
        <w:t xml:space="preserve"> </w:t>
      </w:r>
      <w:r>
        <w:t>NS</w:t>
      </w:r>
      <w:r w:rsidR="00E875C5">
        <w:t>A</w:t>
      </w:r>
      <w:r>
        <w:t>.</w:t>
      </w:r>
      <w:r w:rsidR="00A72A3A">
        <w:t xml:space="preserve">  </w:t>
      </w:r>
      <w:r>
        <w:t>As</w:t>
      </w:r>
      <w:r w:rsidR="00A72A3A">
        <w:t xml:space="preserve"> </w:t>
      </w:r>
      <w:r>
        <w:t>the</w:t>
      </w:r>
      <w:r w:rsidR="00A72A3A">
        <w:t xml:space="preserve"> </w:t>
      </w:r>
      <w:r>
        <w:t>MTL</w:t>
      </w:r>
      <w:r w:rsidR="00A72A3A">
        <w:t xml:space="preserve"> </w:t>
      </w:r>
      <w:r>
        <w:t>provides</w:t>
      </w:r>
      <w:r w:rsidR="00A72A3A">
        <w:t xml:space="preserve"> </w:t>
      </w:r>
      <w:r>
        <w:t>only</w:t>
      </w:r>
      <w:r w:rsidR="00A72A3A">
        <w:t xml:space="preserve"> </w:t>
      </w:r>
      <w:r>
        <w:t>basic</w:t>
      </w:r>
      <w:r w:rsidR="00A72A3A">
        <w:t xml:space="preserve"> </w:t>
      </w:r>
      <w:r>
        <w:t>message</w:t>
      </w:r>
      <w:r w:rsidR="00A72A3A">
        <w:t xml:space="preserve"> </w:t>
      </w:r>
      <w:r>
        <w:t>transport</w:t>
      </w:r>
      <w:r w:rsidR="00A72A3A">
        <w:t xml:space="preserve"> </w:t>
      </w:r>
      <w:r>
        <w:t>capabilities,</w:t>
      </w:r>
      <w:r w:rsidR="00A72A3A">
        <w:t xml:space="preserve"> </w:t>
      </w:r>
      <w:r>
        <w:t>it</w:t>
      </w:r>
      <w:r w:rsidR="00A72A3A">
        <w:t xml:space="preserve"> </w:t>
      </w:r>
      <w:r>
        <w:t>is</w:t>
      </w:r>
      <w:r w:rsidR="00A72A3A">
        <w:t xml:space="preserve"> </w:t>
      </w:r>
      <w:r>
        <w:t>the</w:t>
      </w:r>
      <w:r w:rsidR="00A72A3A">
        <w:t xml:space="preserve"> </w:t>
      </w:r>
      <w:r>
        <w:t>responsibility</w:t>
      </w:r>
      <w:r w:rsidR="00A72A3A">
        <w:t xml:space="preserve"> </w:t>
      </w:r>
      <w:r>
        <w:t>of</w:t>
      </w:r>
      <w:r w:rsidR="00A72A3A">
        <w:t xml:space="preserve"> </w:t>
      </w:r>
      <w:r>
        <w:t>the</w:t>
      </w:r>
      <w:r w:rsidR="00A72A3A">
        <w:t xml:space="preserve"> </w:t>
      </w:r>
      <w:r>
        <w:t>Coordinator</w:t>
      </w:r>
      <w:r w:rsidR="00A72A3A">
        <w:t xml:space="preserve"> </w:t>
      </w:r>
      <w:r>
        <w:t>to</w:t>
      </w:r>
      <w:r w:rsidR="00A72A3A">
        <w:t xml:space="preserve"> </w:t>
      </w:r>
      <w:r>
        <w:t>keep</w:t>
      </w:r>
      <w:r w:rsidR="00A72A3A">
        <w:t xml:space="preserve"> </w:t>
      </w:r>
      <w:r>
        <w:t>track</w:t>
      </w:r>
      <w:r w:rsidR="00A72A3A">
        <w:t xml:space="preserve"> </w:t>
      </w:r>
      <w:r>
        <w:t>of</w:t>
      </w:r>
      <w:r w:rsidR="00A72A3A">
        <w:t xml:space="preserve"> </w:t>
      </w:r>
      <w:r>
        <w:t>message</w:t>
      </w:r>
      <w:r w:rsidR="00A72A3A">
        <w:t xml:space="preserve"> </w:t>
      </w:r>
      <w:r>
        <w:t>states</w:t>
      </w:r>
      <w:r w:rsidR="00A72A3A">
        <w:t xml:space="preserve"> </w:t>
      </w:r>
      <w:r>
        <w:t>and</w:t>
      </w:r>
      <w:r w:rsidR="00A72A3A">
        <w:t xml:space="preserve"> </w:t>
      </w:r>
      <w:r>
        <w:t>make</w:t>
      </w:r>
      <w:r w:rsidR="00A72A3A">
        <w:t xml:space="preserve"> </w:t>
      </w:r>
      <w:r>
        <w:t>decisions</w:t>
      </w:r>
      <w:r w:rsidR="00A72A3A">
        <w:t xml:space="preserve"> </w:t>
      </w:r>
      <w:r>
        <w:t>accordingly.</w:t>
      </w:r>
      <w:r w:rsidR="00A72A3A">
        <w:t xml:space="preserve">  </w:t>
      </w:r>
      <w:r>
        <w:t>To</w:t>
      </w:r>
      <w:r w:rsidR="00A72A3A">
        <w:t xml:space="preserve"> </w:t>
      </w:r>
      <w:r>
        <w:t>do</w:t>
      </w:r>
      <w:r w:rsidR="00A72A3A">
        <w:t xml:space="preserve"> </w:t>
      </w:r>
      <w:r>
        <w:t>this,</w:t>
      </w:r>
      <w:r w:rsidR="00A72A3A">
        <w:t xml:space="preserve"> </w:t>
      </w:r>
      <w:r>
        <w:t>the</w:t>
      </w:r>
      <w:r w:rsidR="00A72A3A">
        <w:t xml:space="preserve"> </w:t>
      </w:r>
      <w:r>
        <w:t>Coordinator</w:t>
      </w:r>
      <w:r w:rsidR="00A72A3A">
        <w:t xml:space="preserve"> </w:t>
      </w:r>
      <w:r>
        <w:t>maintains</w:t>
      </w:r>
      <w:r w:rsidR="00A72A3A">
        <w:t xml:space="preserve"> </w:t>
      </w:r>
      <w:r>
        <w:t>the</w:t>
      </w:r>
      <w:r w:rsidR="00A72A3A">
        <w:t xml:space="preserve"> </w:t>
      </w:r>
      <w:r>
        <w:t>following</w:t>
      </w:r>
      <w:r w:rsidR="00A72A3A">
        <w:t xml:space="preserve"> </w:t>
      </w:r>
      <w:r>
        <w:t>information</w:t>
      </w:r>
      <w:r w:rsidR="00A72A3A">
        <w:t xml:space="preserve"> </w:t>
      </w:r>
      <w:r>
        <w:t>on</w:t>
      </w:r>
      <w:r w:rsidR="00A72A3A">
        <w:t xml:space="preserve"> </w:t>
      </w:r>
      <w:r>
        <w:t>a</w:t>
      </w:r>
      <w:r w:rsidR="00A72A3A">
        <w:t xml:space="preserve"> </w:t>
      </w:r>
      <w:r>
        <w:t>per</w:t>
      </w:r>
      <w:r w:rsidR="00A72A3A">
        <w:t xml:space="preserve"> </w:t>
      </w:r>
      <w:r>
        <w:t>NSI</w:t>
      </w:r>
      <w:r w:rsidR="00A72A3A">
        <w:t xml:space="preserve"> </w:t>
      </w:r>
      <w:r>
        <w:t>request</w:t>
      </w:r>
      <w:r w:rsidR="00A72A3A">
        <w:t xml:space="preserve"> </w:t>
      </w:r>
      <w:r>
        <w:t>message</w:t>
      </w:r>
      <w:r w:rsidR="00A72A3A">
        <w:t xml:space="preserve"> </w:t>
      </w:r>
      <w:r>
        <w:t>basis:</w:t>
      </w:r>
    </w:p>
    <w:p w14:paraId="5AC445B2" w14:textId="77777777" w:rsidR="00CE21E1" w:rsidRPr="00CE21E1" w:rsidRDefault="00CE21E1" w:rsidP="00CE21E1"/>
    <w:p w14:paraId="36B2A704" w14:textId="16959B00" w:rsidR="001878C2" w:rsidRDefault="001878C2" w:rsidP="00157D85">
      <w:pPr>
        <w:pStyle w:val="nobreak"/>
        <w:keepNext w:val="0"/>
        <w:numPr>
          <w:ilvl w:val="0"/>
          <w:numId w:val="23"/>
        </w:numPr>
      </w:pPr>
      <w:r>
        <w:t>Wh</w:t>
      </w:r>
      <w:r w:rsidR="00E875C5">
        <w:t>ich NSA</w:t>
      </w:r>
      <w:r w:rsidR="00A72A3A">
        <w:t xml:space="preserve"> </w:t>
      </w:r>
      <w:r>
        <w:t>the</w:t>
      </w:r>
      <w:r w:rsidR="00A72A3A">
        <w:t xml:space="preserve"> </w:t>
      </w:r>
      <w:r>
        <w:t>message</w:t>
      </w:r>
      <w:r w:rsidR="00A72A3A">
        <w:t xml:space="preserve"> </w:t>
      </w:r>
      <w:r>
        <w:t>was</w:t>
      </w:r>
      <w:r w:rsidR="00A72A3A">
        <w:t xml:space="preserve"> </w:t>
      </w:r>
      <w:r>
        <w:t>sent</w:t>
      </w:r>
      <w:r w:rsidR="00A72A3A">
        <w:t xml:space="preserve"> </w:t>
      </w:r>
      <w:r>
        <w:t>to</w:t>
      </w:r>
    </w:p>
    <w:p w14:paraId="7EBE06C3" w14:textId="77777777" w:rsidR="001878C2" w:rsidRDefault="001878C2" w:rsidP="00157D85">
      <w:pPr>
        <w:pStyle w:val="nobreak"/>
        <w:keepNext w:val="0"/>
        <w:numPr>
          <w:ilvl w:val="0"/>
          <w:numId w:val="23"/>
        </w:numPr>
      </w:pPr>
      <w:r>
        <w:t>Was</w:t>
      </w:r>
      <w:r w:rsidR="00A72A3A">
        <w:t xml:space="preserve"> </w:t>
      </w:r>
      <w:r>
        <w:t>the</w:t>
      </w:r>
      <w:r w:rsidR="00A72A3A">
        <w:t xml:space="preserve"> </w:t>
      </w:r>
      <w:r>
        <w:t>message</w:t>
      </w:r>
      <w:r w:rsidR="00A72A3A">
        <w:t xml:space="preserve"> </w:t>
      </w:r>
      <w:r>
        <w:t>received</w:t>
      </w:r>
      <w:r w:rsidR="00A72A3A">
        <w:t xml:space="preserve"> </w:t>
      </w:r>
      <w:r>
        <w:t>(i.e.</w:t>
      </w:r>
      <w:r w:rsidR="00A72A3A">
        <w:t xml:space="preserve"> </w:t>
      </w:r>
      <w:r>
        <w:t>ack’ed)</w:t>
      </w:r>
      <w:r w:rsidR="00A72A3A">
        <w:t xml:space="preserve"> </w:t>
      </w:r>
      <w:r>
        <w:t>or</w:t>
      </w:r>
      <w:r w:rsidR="00A72A3A">
        <w:t xml:space="preserve"> </w:t>
      </w:r>
      <w:r>
        <w:t>not</w:t>
      </w:r>
      <w:r w:rsidR="00A72A3A">
        <w:t xml:space="preserve"> </w:t>
      </w:r>
      <w:r>
        <w:t>(i.e.</w:t>
      </w:r>
      <w:r w:rsidR="00A72A3A">
        <w:t xml:space="preserve"> </w:t>
      </w:r>
      <w:r>
        <w:t>MTL</w:t>
      </w:r>
      <w:r w:rsidR="00A72A3A">
        <w:t xml:space="preserve"> </w:t>
      </w:r>
      <w:r>
        <w:t>timeout)</w:t>
      </w:r>
    </w:p>
    <w:p w14:paraId="5B165D86" w14:textId="639BB383" w:rsidR="001878C2" w:rsidRDefault="001878C2" w:rsidP="00157D85">
      <w:pPr>
        <w:pStyle w:val="nobreak"/>
        <w:keepNext w:val="0"/>
        <w:numPr>
          <w:ilvl w:val="0"/>
          <w:numId w:val="23"/>
        </w:numPr>
      </w:pPr>
      <w:r>
        <w:t>Which</w:t>
      </w:r>
      <w:r w:rsidR="00A72A3A">
        <w:t xml:space="preserve"> </w:t>
      </w:r>
      <w:r>
        <w:t>NSA</w:t>
      </w:r>
      <w:r w:rsidR="00A72A3A">
        <w:t xml:space="preserve"> </w:t>
      </w:r>
      <w:r>
        <w:t>has</w:t>
      </w:r>
      <w:r w:rsidR="00A72A3A">
        <w:t xml:space="preserve"> </w:t>
      </w:r>
      <w:r>
        <w:t>sent</w:t>
      </w:r>
      <w:r w:rsidR="00A72A3A">
        <w:t xml:space="preserve"> </w:t>
      </w:r>
      <w:r>
        <w:t>back</w:t>
      </w:r>
      <w:r w:rsidR="00A72A3A">
        <w:t xml:space="preserve"> </w:t>
      </w:r>
      <w:r>
        <w:t>a</w:t>
      </w:r>
      <w:r w:rsidR="00A72A3A">
        <w:t xml:space="preserve"> </w:t>
      </w:r>
      <w:r>
        <w:t>reply</w:t>
      </w:r>
      <w:r w:rsidR="00A72A3A">
        <w:t xml:space="preserve"> </w:t>
      </w:r>
      <w:r>
        <w:t>(e.g.</w:t>
      </w:r>
      <w:r w:rsidR="00A72A3A">
        <w:t xml:space="preserve"> </w:t>
      </w:r>
      <w:r>
        <w:t>*</w:t>
      </w:r>
      <w:proofErr w:type="gramStart"/>
      <w:r>
        <w:t>.confirm</w:t>
      </w:r>
      <w:proofErr w:type="gramEnd"/>
      <w:r>
        <w:t>,</w:t>
      </w:r>
      <w:r w:rsidR="00A72A3A">
        <w:t xml:space="preserve"> </w:t>
      </w:r>
      <w:r>
        <w:t>*.fail,</w:t>
      </w:r>
      <w:r w:rsidR="00A72A3A">
        <w:t xml:space="preserve"> </w:t>
      </w:r>
      <w:r>
        <w:t>*.not_applicable)</w:t>
      </w:r>
      <w:r w:rsidR="00A72A3A">
        <w:t xml:space="preserve"> </w:t>
      </w:r>
      <w:r>
        <w:t>for</w:t>
      </w:r>
      <w:r w:rsidR="00A72A3A">
        <w:t xml:space="preserve"> </w:t>
      </w:r>
      <w:r>
        <w:t>the</w:t>
      </w:r>
      <w:r w:rsidR="00A72A3A">
        <w:t xml:space="preserve"> </w:t>
      </w:r>
      <w:r>
        <w:t>initial</w:t>
      </w:r>
      <w:r w:rsidR="00A72A3A">
        <w:t xml:space="preserve"> </w:t>
      </w:r>
      <w:r>
        <w:t>NSI</w:t>
      </w:r>
      <w:r w:rsidR="00A72A3A">
        <w:t xml:space="preserve"> </w:t>
      </w:r>
      <w:r>
        <w:t>request</w:t>
      </w:r>
      <w:r w:rsidR="00A72A3A">
        <w:t xml:space="preserve"> </w:t>
      </w:r>
      <w:r>
        <w:t>(e.g.</w:t>
      </w:r>
      <w:r w:rsidR="00A72A3A">
        <w:t xml:space="preserve"> </w:t>
      </w:r>
      <w:r>
        <w:t>*.request)</w:t>
      </w:r>
    </w:p>
    <w:p w14:paraId="040ED319" w14:textId="77777777" w:rsidR="00CE21E1" w:rsidRPr="00CE21E1" w:rsidRDefault="00CE21E1" w:rsidP="00CE21E1"/>
    <w:p w14:paraId="47C50B65" w14:textId="77777777" w:rsidR="001878C2" w:rsidRDefault="001878C2" w:rsidP="00CE21E1">
      <w:pPr>
        <w:pStyle w:val="Heading2"/>
      </w:pPr>
      <w:bookmarkStart w:id="185" w:name="_Toc231629498"/>
      <w:r>
        <w:t>Per</w:t>
      </w:r>
      <w:r w:rsidR="00A72A3A">
        <w:t xml:space="preserve"> </w:t>
      </w:r>
      <w:r>
        <w:t>Request</w:t>
      </w:r>
      <w:r w:rsidR="00A72A3A">
        <w:t xml:space="preserve"> </w:t>
      </w:r>
      <w:r>
        <w:t>Information</w:t>
      </w:r>
      <w:r w:rsidR="00A72A3A">
        <w:t xml:space="preserve"> </w:t>
      </w:r>
      <w:r>
        <w:t>Elements</w:t>
      </w:r>
      <w:bookmarkEnd w:id="185"/>
    </w:p>
    <w:p w14:paraId="6D530D10" w14:textId="77777777" w:rsidR="001878C2" w:rsidRDefault="001878C2" w:rsidP="00CE21E1">
      <w:pPr>
        <w:pStyle w:val="nobreak"/>
        <w:keepNext w:val="0"/>
      </w:pPr>
      <w:r>
        <w:t>For</w:t>
      </w:r>
      <w:r w:rsidR="00A72A3A">
        <w:t xml:space="preserve"> </w:t>
      </w:r>
      <w:r>
        <w:t>each</w:t>
      </w:r>
      <w:r w:rsidR="00A72A3A">
        <w:t xml:space="preserve"> </w:t>
      </w:r>
      <w:r>
        <w:t>NSI</w:t>
      </w:r>
      <w:r w:rsidR="00A72A3A">
        <w:t xml:space="preserve"> </w:t>
      </w:r>
      <w:r>
        <w:t>request/reply</w:t>
      </w:r>
      <w:r w:rsidR="00A72A3A">
        <w:t xml:space="preserve"> </w:t>
      </w:r>
      <w:r>
        <w:t>interaction,</w:t>
      </w:r>
      <w:r w:rsidR="00A72A3A">
        <w:t xml:space="preserve"> </w:t>
      </w:r>
      <w:r>
        <w:t>the</w:t>
      </w:r>
      <w:r w:rsidR="00A72A3A">
        <w:t xml:space="preserve"> </w:t>
      </w:r>
      <w:r>
        <w:t>Coordinator</w:t>
      </w:r>
      <w:r w:rsidR="00A72A3A">
        <w:t xml:space="preserve"> </w:t>
      </w:r>
      <w:r>
        <w:t>must</w:t>
      </w:r>
      <w:r w:rsidR="00A72A3A">
        <w:t xml:space="preserve"> </w:t>
      </w:r>
      <w:r>
        <w:t>maintain</w:t>
      </w:r>
      <w:r w:rsidR="00A72A3A">
        <w:t xml:space="preserve"> </w:t>
      </w:r>
      <w:r>
        <w:t>several</w:t>
      </w:r>
      <w:r w:rsidR="00A72A3A">
        <w:t xml:space="preserve"> </w:t>
      </w:r>
      <w:r>
        <w:t>pieces</w:t>
      </w:r>
      <w:r w:rsidR="00A72A3A">
        <w:t xml:space="preserve"> </w:t>
      </w:r>
      <w:r>
        <w:t>of</w:t>
      </w:r>
      <w:r w:rsidR="00A72A3A">
        <w:t xml:space="preserve"> </w:t>
      </w:r>
      <w:r>
        <w:t>information</w:t>
      </w:r>
      <w:r w:rsidR="00A72A3A">
        <w:t xml:space="preserve"> </w:t>
      </w:r>
      <w:r>
        <w:t>that</w:t>
      </w:r>
      <w:r w:rsidR="00A72A3A">
        <w:t xml:space="preserve"> </w:t>
      </w:r>
      <w:r>
        <w:t>are</w:t>
      </w:r>
      <w:r w:rsidR="00A72A3A">
        <w:t xml:space="preserve"> </w:t>
      </w:r>
      <w:r>
        <w:t>associated</w:t>
      </w:r>
      <w:r w:rsidR="00A72A3A">
        <w:t xml:space="preserve"> </w:t>
      </w:r>
      <w:r>
        <w:t>with</w:t>
      </w:r>
      <w:r w:rsidR="00A72A3A">
        <w:t xml:space="preserve"> </w:t>
      </w:r>
      <w:r>
        <w:t>those</w:t>
      </w:r>
      <w:r w:rsidR="00A72A3A">
        <w:t xml:space="preserve"> </w:t>
      </w:r>
      <w:r>
        <w:t>messages.</w:t>
      </w:r>
      <w:r w:rsidR="00A72A3A">
        <w:t xml:space="preserve">  </w:t>
      </w:r>
      <w:r>
        <w:t>This</w:t>
      </w:r>
      <w:r w:rsidR="00A72A3A">
        <w:t xml:space="preserve"> </w:t>
      </w:r>
      <w:r>
        <w:t>is</w:t>
      </w:r>
      <w:r w:rsidR="00A72A3A">
        <w:t xml:space="preserve"> </w:t>
      </w:r>
      <w:r>
        <w:t>particularly</w:t>
      </w:r>
      <w:r w:rsidR="00A72A3A">
        <w:t xml:space="preserve"> </w:t>
      </w:r>
      <w:r>
        <w:t>important</w:t>
      </w:r>
      <w:r w:rsidR="00A72A3A">
        <w:t xml:space="preserve"> </w:t>
      </w:r>
      <w:r>
        <w:t>for</w:t>
      </w:r>
      <w:r w:rsidR="00A72A3A">
        <w:t xml:space="preserve"> </w:t>
      </w:r>
      <w:r>
        <w:t>the</w:t>
      </w:r>
      <w:r w:rsidR="00A72A3A">
        <w:t xml:space="preserve"> </w:t>
      </w:r>
      <w:r>
        <w:t>Aggregator</w:t>
      </w:r>
      <w:r w:rsidR="00A72A3A">
        <w:t xml:space="preserve"> </w:t>
      </w:r>
      <w:r>
        <w:t>NSAs</w:t>
      </w:r>
      <w:r w:rsidR="00A72A3A">
        <w:t xml:space="preserve"> </w:t>
      </w:r>
      <w:r>
        <w:t>(AG)</w:t>
      </w:r>
      <w:r w:rsidR="00A72A3A">
        <w:t xml:space="preserve"> </w:t>
      </w:r>
      <w:r>
        <w:t>since</w:t>
      </w:r>
      <w:r w:rsidR="00A72A3A">
        <w:t xml:space="preserve"> </w:t>
      </w:r>
      <w:r>
        <w:t>it</w:t>
      </w:r>
      <w:r w:rsidR="00A72A3A">
        <w:t xml:space="preserve"> </w:t>
      </w:r>
      <w:r>
        <w:t>must</w:t>
      </w:r>
      <w:r w:rsidR="00A72A3A">
        <w:t xml:space="preserve"> </w:t>
      </w:r>
      <w:r>
        <w:t>keep</w:t>
      </w:r>
      <w:r w:rsidR="00A72A3A">
        <w:t xml:space="preserve"> </w:t>
      </w:r>
      <w:r>
        <w:t>track</w:t>
      </w:r>
      <w:r w:rsidR="00A72A3A">
        <w:t xml:space="preserve"> </w:t>
      </w:r>
      <w:r>
        <w:t>of</w:t>
      </w:r>
      <w:r w:rsidR="00A72A3A">
        <w:t xml:space="preserve"> </w:t>
      </w:r>
      <w:r>
        <w:t>the</w:t>
      </w:r>
      <w:r w:rsidR="00A72A3A">
        <w:t xml:space="preserve"> </w:t>
      </w:r>
      <w:r>
        <w:t>message</w:t>
      </w:r>
      <w:r w:rsidR="00A72A3A">
        <w:t xml:space="preserve"> </w:t>
      </w:r>
      <w:r>
        <w:t>status</w:t>
      </w:r>
      <w:r w:rsidR="00A72A3A">
        <w:t xml:space="preserve"> </w:t>
      </w:r>
      <w:r>
        <w:t>for</w:t>
      </w:r>
      <w:r w:rsidR="00A72A3A">
        <w:t xml:space="preserve"> </w:t>
      </w:r>
      <w:r>
        <w:t>each</w:t>
      </w:r>
      <w:r w:rsidR="00A72A3A">
        <w:t xml:space="preserve"> </w:t>
      </w:r>
      <w:r>
        <w:t>of</w:t>
      </w:r>
      <w:r w:rsidR="00A72A3A">
        <w:t xml:space="preserve"> </w:t>
      </w:r>
      <w:r>
        <w:t>its</w:t>
      </w:r>
      <w:r w:rsidR="00A72A3A">
        <w:t xml:space="preserve"> </w:t>
      </w:r>
      <w:r>
        <w:t>children</w:t>
      </w:r>
      <w:r w:rsidR="00A72A3A">
        <w:t xml:space="preserve"> </w:t>
      </w:r>
      <w:r>
        <w:t>in</w:t>
      </w:r>
      <w:r w:rsidR="00A72A3A">
        <w:t xml:space="preserve"> </w:t>
      </w:r>
      <w:r>
        <w:t>the</w:t>
      </w:r>
      <w:r w:rsidR="00A72A3A">
        <w:t xml:space="preserve"> </w:t>
      </w:r>
      <w:r>
        <w:t>request</w:t>
      </w:r>
      <w:r w:rsidR="00A72A3A">
        <w:t xml:space="preserve"> </w:t>
      </w:r>
      <w:r>
        <w:t>workflow.</w:t>
      </w:r>
      <w:r w:rsidR="00A72A3A">
        <w:t xml:space="preserve">  </w:t>
      </w:r>
      <w:r>
        <w:t>The</w:t>
      </w:r>
      <w:r w:rsidR="00A72A3A">
        <w:t xml:space="preserve"> </w:t>
      </w:r>
      <w:r>
        <w:t>information</w:t>
      </w:r>
      <w:r w:rsidR="00A72A3A">
        <w:t xml:space="preserve"> </w:t>
      </w:r>
      <w:r>
        <w:t>that</w:t>
      </w:r>
      <w:r w:rsidR="00A72A3A">
        <w:t xml:space="preserve"> </w:t>
      </w:r>
      <w:r>
        <w:t>must</w:t>
      </w:r>
      <w:r w:rsidR="00A72A3A">
        <w:t xml:space="preserve"> </w:t>
      </w:r>
      <w:r>
        <w:t>be</w:t>
      </w:r>
      <w:r w:rsidR="00A72A3A">
        <w:t xml:space="preserve"> </w:t>
      </w:r>
      <w:r>
        <w:t>retained</w:t>
      </w:r>
      <w:r w:rsidR="00A72A3A">
        <w:t xml:space="preserve"> </w:t>
      </w:r>
      <w:r>
        <w:t>includes:</w:t>
      </w:r>
    </w:p>
    <w:p w14:paraId="262903D1" w14:textId="77777777" w:rsidR="001878C2" w:rsidRDefault="001878C2" w:rsidP="00157D85">
      <w:pPr>
        <w:pStyle w:val="nobreak"/>
        <w:keepNext w:val="0"/>
        <w:numPr>
          <w:ilvl w:val="0"/>
          <w:numId w:val="23"/>
        </w:numPr>
      </w:pPr>
      <w:r>
        <w:t>NSA</w:t>
      </w:r>
      <w:r w:rsidR="00A72A3A">
        <w:t xml:space="preserve"> </w:t>
      </w:r>
      <w:r>
        <w:t>IDs:</w:t>
      </w:r>
      <w:r w:rsidR="00A72A3A">
        <w:t xml:space="preserve"> </w:t>
      </w:r>
      <w:r>
        <w:t>A</w:t>
      </w:r>
      <w:r w:rsidR="00A72A3A">
        <w:t xml:space="preserve"> </w:t>
      </w:r>
      <w:r>
        <w:t>list</w:t>
      </w:r>
      <w:r w:rsidR="00A72A3A">
        <w:t xml:space="preserve"> </w:t>
      </w:r>
      <w:r>
        <w:t>of</w:t>
      </w:r>
      <w:r w:rsidR="00A72A3A">
        <w:t xml:space="preserve"> </w:t>
      </w:r>
      <w:r>
        <w:t>NSA</w:t>
      </w:r>
      <w:r w:rsidR="00A72A3A">
        <w:t xml:space="preserve"> </w:t>
      </w:r>
      <w:r>
        <w:t>that</w:t>
      </w:r>
      <w:r w:rsidR="00A72A3A">
        <w:t xml:space="preserve"> </w:t>
      </w:r>
      <w:r>
        <w:t>the</w:t>
      </w:r>
      <w:r w:rsidR="00A72A3A">
        <w:t xml:space="preserve"> </w:t>
      </w:r>
      <w:r>
        <w:t>messages</w:t>
      </w:r>
      <w:r w:rsidR="00A72A3A">
        <w:t xml:space="preserve"> </w:t>
      </w:r>
      <w:r>
        <w:t>were</w:t>
      </w:r>
      <w:r w:rsidR="00A72A3A">
        <w:t xml:space="preserve"> </w:t>
      </w:r>
      <w:r>
        <w:t>sent</w:t>
      </w:r>
      <w:r w:rsidR="00A72A3A">
        <w:t xml:space="preserve"> </w:t>
      </w:r>
      <w:r>
        <w:t>to.</w:t>
      </w:r>
    </w:p>
    <w:p w14:paraId="0E843D13" w14:textId="77777777" w:rsidR="001878C2" w:rsidRDefault="001878C2" w:rsidP="00157D85">
      <w:pPr>
        <w:pStyle w:val="nobreak"/>
        <w:keepNext w:val="0"/>
        <w:numPr>
          <w:ilvl w:val="0"/>
          <w:numId w:val="23"/>
        </w:numPr>
      </w:pPr>
      <w:r>
        <w:t>Connection</w:t>
      </w:r>
      <w:r w:rsidR="00A72A3A">
        <w:t xml:space="preserve"> </w:t>
      </w:r>
      <w:r>
        <w:t>ID:</w:t>
      </w:r>
      <w:r w:rsidR="00A72A3A">
        <w:t xml:space="preserve"> </w:t>
      </w:r>
      <w:r>
        <w:t>The</w:t>
      </w:r>
      <w:r w:rsidR="00A72A3A">
        <w:t xml:space="preserve"> </w:t>
      </w:r>
      <w:r>
        <w:t>name</w:t>
      </w:r>
      <w:r w:rsidR="00A72A3A">
        <w:t xml:space="preserve"> </w:t>
      </w:r>
      <w:r>
        <w:t>that</w:t>
      </w:r>
      <w:r w:rsidR="00A72A3A">
        <w:t xml:space="preserve"> </w:t>
      </w:r>
      <w:r>
        <w:t>uniquely</w:t>
      </w:r>
      <w:r w:rsidR="00A72A3A">
        <w:t xml:space="preserve"> </w:t>
      </w:r>
      <w:r>
        <w:t>identifies</w:t>
      </w:r>
      <w:r w:rsidR="00A72A3A">
        <w:t xml:space="preserve"> </w:t>
      </w:r>
      <w:r>
        <w:t>the</w:t>
      </w:r>
      <w:r w:rsidR="00A72A3A">
        <w:t xml:space="preserve"> </w:t>
      </w:r>
      <w:r>
        <w:t>connection</w:t>
      </w:r>
      <w:r w:rsidR="00A72A3A">
        <w:t xml:space="preserve"> </w:t>
      </w:r>
      <w:r>
        <w:t>request/reservation</w:t>
      </w:r>
      <w:r w:rsidR="00A72A3A">
        <w:t xml:space="preserve"> </w:t>
      </w:r>
      <w:r>
        <w:t>(see</w:t>
      </w:r>
      <w:r w:rsidR="00A72A3A">
        <w:t xml:space="preserve"> </w:t>
      </w:r>
      <w:r>
        <w:t>“ogf_nsi_connection_types_v2_0.xsd”</w:t>
      </w:r>
      <w:r w:rsidR="00A72A3A">
        <w:t xml:space="preserve"> </w:t>
      </w:r>
      <w:r>
        <w:t>for</w:t>
      </w:r>
      <w:r w:rsidR="00A72A3A">
        <w:t xml:space="preserve"> </w:t>
      </w:r>
      <w:r>
        <w:t>more</w:t>
      </w:r>
      <w:r w:rsidR="00A72A3A">
        <w:t xml:space="preserve"> </w:t>
      </w:r>
      <w:r>
        <w:t>detail).</w:t>
      </w:r>
    </w:p>
    <w:p w14:paraId="0227B4B5" w14:textId="77777777" w:rsidR="001878C2" w:rsidRDefault="001878C2" w:rsidP="00157D85">
      <w:pPr>
        <w:pStyle w:val="nobreak"/>
        <w:keepNext w:val="0"/>
        <w:numPr>
          <w:ilvl w:val="0"/>
          <w:numId w:val="23"/>
        </w:numPr>
      </w:pPr>
      <w:commentRangeStart w:id="186"/>
      <w:r>
        <w:t>Correlation</w:t>
      </w:r>
      <w:r w:rsidR="00A72A3A">
        <w:t xml:space="preserve"> </w:t>
      </w:r>
      <w:r>
        <w:t>ID:</w:t>
      </w:r>
      <w:r w:rsidR="00A72A3A">
        <w:t xml:space="preserve"> </w:t>
      </w:r>
      <w:r>
        <w:t>The</w:t>
      </w:r>
      <w:r w:rsidR="00A72A3A">
        <w:t xml:space="preserve"> </w:t>
      </w:r>
      <w:r>
        <w:t>label</w:t>
      </w:r>
      <w:r w:rsidR="00A72A3A">
        <w:t xml:space="preserve"> </w:t>
      </w:r>
      <w:r>
        <w:t>that</w:t>
      </w:r>
      <w:r w:rsidR="00A72A3A">
        <w:t xml:space="preserve"> </w:t>
      </w:r>
      <w:r>
        <w:t>identifies</w:t>
      </w:r>
      <w:r w:rsidR="00A72A3A">
        <w:t xml:space="preserve"> </w:t>
      </w:r>
      <w:r>
        <w:t>messages</w:t>
      </w:r>
      <w:r w:rsidR="00A72A3A">
        <w:t xml:space="preserve"> </w:t>
      </w:r>
      <w:r>
        <w:t>associated</w:t>
      </w:r>
      <w:r w:rsidR="00A72A3A">
        <w:t xml:space="preserve"> </w:t>
      </w:r>
      <w:r>
        <w:t>to</w:t>
      </w:r>
      <w:r w:rsidR="00A72A3A">
        <w:t xml:space="preserve"> </w:t>
      </w:r>
      <w:r>
        <w:t>a</w:t>
      </w:r>
      <w:r w:rsidR="00A72A3A">
        <w:t xml:space="preserve"> </w:t>
      </w:r>
      <w:r>
        <w:t>unique</w:t>
      </w:r>
      <w:r w:rsidR="00A72A3A">
        <w:t xml:space="preserve"> </w:t>
      </w:r>
      <w:r>
        <w:t>NSI</w:t>
      </w:r>
      <w:r w:rsidR="00A72A3A">
        <w:t xml:space="preserve"> </w:t>
      </w:r>
      <w:r>
        <w:t>request/reply</w:t>
      </w:r>
      <w:r w:rsidR="00A72A3A">
        <w:t xml:space="preserve"> </w:t>
      </w:r>
      <w:r>
        <w:t>interaction.</w:t>
      </w:r>
      <w:r w:rsidR="00A72A3A">
        <w:t xml:space="preserve">  </w:t>
      </w:r>
      <w:r>
        <w:t>This</w:t>
      </w:r>
      <w:r w:rsidR="00A72A3A">
        <w:t xml:space="preserve"> </w:t>
      </w:r>
      <w:r>
        <w:t>is</w:t>
      </w:r>
      <w:r w:rsidR="00A72A3A">
        <w:t xml:space="preserve"> </w:t>
      </w:r>
      <w:r>
        <w:t>used</w:t>
      </w:r>
      <w:r w:rsidR="00A72A3A">
        <w:t xml:space="preserve"> </w:t>
      </w:r>
      <w:r>
        <w:t>to</w:t>
      </w:r>
      <w:r w:rsidR="00A72A3A">
        <w:t xml:space="preserve"> </w:t>
      </w:r>
      <w:r>
        <w:t>associate</w:t>
      </w:r>
      <w:r w:rsidR="00A72A3A">
        <w:t xml:space="preserve"> </w:t>
      </w:r>
      <w:r>
        <w:t>NSI</w:t>
      </w:r>
      <w:r w:rsidR="00A72A3A">
        <w:t xml:space="preserve"> </w:t>
      </w:r>
      <w:r>
        <w:t>replies</w:t>
      </w:r>
      <w:r w:rsidR="00A72A3A">
        <w:t xml:space="preserve"> </w:t>
      </w:r>
      <w:r>
        <w:t>to</w:t>
      </w:r>
      <w:r w:rsidR="00A72A3A">
        <w:t xml:space="preserve"> </w:t>
      </w:r>
      <w:r>
        <w:t>requests,</w:t>
      </w:r>
      <w:r w:rsidR="00A72A3A">
        <w:t xml:space="preserve"> </w:t>
      </w:r>
      <w:r>
        <w:t>and</w:t>
      </w:r>
      <w:r w:rsidR="00A72A3A">
        <w:t xml:space="preserve"> </w:t>
      </w:r>
      <w:r>
        <w:t>also</w:t>
      </w:r>
      <w:r w:rsidR="00A72A3A">
        <w:t xml:space="preserve"> </w:t>
      </w:r>
      <w:r>
        <w:t>to</w:t>
      </w:r>
      <w:r w:rsidR="00A72A3A">
        <w:t xml:space="preserve"> </w:t>
      </w:r>
      <w:r>
        <w:t>identify</w:t>
      </w:r>
      <w:r w:rsidR="00A72A3A">
        <w:t xml:space="preserve"> </w:t>
      </w:r>
      <w:r>
        <w:t>messages</w:t>
      </w:r>
      <w:r w:rsidR="00A72A3A">
        <w:t xml:space="preserve"> </w:t>
      </w:r>
      <w:r>
        <w:t>for</w:t>
      </w:r>
      <w:r w:rsidR="00A72A3A">
        <w:t xml:space="preserve"> </w:t>
      </w:r>
      <w:r>
        <w:t>re-delivery</w:t>
      </w:r>
      <w:r w:rsidR="00A72A3A">
        <w:t xml:space="preserve"> </w:t>
      </w:r>
      <w:r>
        <w:t>(i.e.</w:t>
      </w:r>
      <w:r w:rsidR="00A72A3A">
        <w:t xml:space="preserve"> </w:t>
      </w:r>
      <w:r>
        <w:t>message</w:t>
      </w:r>
      <w:r w:rsidR="00A72A3A">
        <w:t xml:space="preserve"> </w:t>
      </w:r>
      <w:r>
        <w:t>retries).</w:t>
      </w:r>
      <w:commentRangeEnd w:id="186"/>
      <w:r w:rsidR="00B45832">
        <w:rPr>
          <w:rStyle w:val="CommentReference"/>
        </w:rPr>
        <w:commentReference w:id="186"/>
      </w:r>
    </w:p>
    <w:p w14:paraId="484C3D13" w14:textId="77777777" w:rsidR="001878C2" w:rsidRDefault="001878C2" w:rsidP="00157D85">
      <w:pPr>
        <w:pStyle w:val="nobreak"/>
        <w:keepNext w:val="0"/>
        <w:numPr>
          <w:ilvl w:val="0"/>
          <w:numId w:val="23"/>
        </w:numPr>
      </w:pPr>
      <w:r>
        <w:t>Message</w:t>
      </w:r>
      <w:r w:rsidR="00A72A3A">
        <w:t xml:space="preserve"> </w:t>
      </w:r>
      <w:r>
        <w:t>status:</w:t>
      </w:r>
      <w:r w:rsidR="00A72A3A">
        <w:t xml:space="preserve"> </w:t>
      </w:r>
      <w:r>
        <w:t>This</w:t>
      </w:r>
      <w:r w:rsidR="00A72A3A">
        <w:t xml:space="preserve"> </w:t>
      </w:r>
      <w:r>
        <w:t>provides</w:t>
      </w:r>
      <w:r w:rsidR="00A72A3A">
        <w:t xml:space="preserve"> </w:t>
      </w:r>
      <w:r>
        <w:t>the</w:t>
      </w:r>
      <w:r w:rsidR="00A72A3A">
        <w:t xml:space="preserve"> </w:t>
      </w:r>
      <w:r>
        <w:t>message</w:t>
      </w:r>
      <w:r w:rsidR="00A72A3A">
        <w:t xml:space="preserve"> </w:t>
      </w:r>
      <w:r>
        <w:t>state</w:t>
      </w:r>
      <w:r w:rsidR="00A72A3A">
        <w:t xml:space="preserve"> </w:t>
      </w:r>
      <w:r>
        <w:t>for</w:t>
      </w:r>
      <w:r w:rsidR="00A72A3A">
        <w:t xml:space="preserve"> </w:t>
      </w:r>
      <w:r>
        <w:t>each</w:t>
      </w:r>
      <w:r w:rsidR="00A72A3A">
        <w:t xml:space="preserve"> </w:t>
      </w:r>
      <w:r>
        <w:t>of</w:t>
      </w:r>
      <w:r w:rsidR="00A72A3A">
        <w:t xml:space="preserve"> </w:t>
      </w:r>
      <w:r>
        <w:t>the</w:t>
      </w:r>
      <w:r w:rsidR="00A72A3A">
        <w:t xml:space="preserve"> </w:t>
      </w:r>
      <w:r>
        <w:t>NSI</w:t>
      </w:r>
      <w:r w:rsidR="00A72A3A">
        <w:t xml:space="preserve"> </w:t>
      </w:r>
      <w:r>
        <w:t>requests</w:t>
      </w:r>
      <w:r w:rsidR="00A72A3A">
        <w:t xml:space="preserve"> </w:t>
      </w:r>
      <w:r>
        <w:t>sent</w:t>
      </w:r>
      <w:r w:rsidR="00A72A3A">
        <w:t xml:space="preserve"> </w:t>
      </w:r>
      <w:r>
        <w:t>to</w:t>
      </w:r>
      <w:r w:rsidR="00A72A3A">
        <w:t xml:space="preserve"> </w:t>
      </w:r>
      <w:r>
        <w:t>the</w:t>
      </w:r>
      <w:r w:rsidR="00A72A3A">
        <w:t xml:space="preserve"> </w:t>
      </w:r>
      <w:r>
        <w:t>various</w:t>
      </w:r>
      <w:r w:rsidR="00A72A3A">
        <w:t xml:space="preserve"> </w:t>
      </w:r>
      <w:r>
        <w:t>NSAs</w:t>
      </w:r>
      <w:r w:rsidR="00A72A3A">
        <w:t xml:space="preserve"> </w:t>
      </w:r>
      <w:r>
        <w:t>to</w:t>
      </w:r>
      <w:r w:rsidR="00A72A3A">
        <w:t xml:space="preserve"> </w:t>
      </w:r>
      <w:r>
        <w:t>reflect</w:t>
      </w:r>
      <w:r w:rsidR="00A72A3A">
        <w:t xml:space="preserve"> </w:t>
      </w:r>
      <w:r>
        <w:t>the</w:t>
      </w:r>
      <w:r w:rsidR="00A72A3A">
        <w:t xml:space="preserve"> </w:t>
      </w:r>
      <w:r>
        <w:t>current</w:t>
      </w:r>
      <w:r w:rsidR="00A72A3A">
        <w:t xml:space="preserve"> </w:t>
      </w:r>
      <w:r>
        <w:t>status,</w:t>
      </w:r>
      <w:r w:rsidR="00A72A3A">
        <w:t xml:space="preserve"> </w:t>
      </w:r>
      <w:r>
        <w:t>such</w:t>
      </w:r>
      <w:r w:rsidR="00A72A3A">
        <w:t xml:space="preserve"> </w:t>
      </w:r>
      <w:r>
        <w:t>as;</w:t>
      </w:r>
      <w:r w:rsidR="00A72A3A">
        <w:t xml:space="preserve"> </w:t>
      </w:r>
      <w:r>
        <w:t>MTL</w:t>
      </w:r>
      <w:r w:rsidR="00A72A3A">
        <w:t xml:space="preserve"> </w:t>
      </w:r>
      <w:r>
        <w:t>sent,</w:t>
      </w:r>
      <w:r w:rsidR="00A72A3A">
        <w:t xml:space="preserve"> </w:t>
      </w:r>
      <w:r>
        <w:t>MTL</w:t>
      </w:r>
      <w:r w:rsidR="00A72A3A">
        <w:t xml:space="preserve"> </w:t>
      </w:r>
      <w:r>
        <w:t>receipt</w:t>
      </w:r>
      <w:r w:rsidR="00A72A3A">
        <w:t xml:space="preserve"> </w:t>
      </w:r>
      <w:r>
        <w:t>acknowledged,</w:t>
      </w:r>
      <w:r w:rsidR="00A72A3A">
        <w:t xml:space="preserve"> </w:t>
      </w:r>
      <w:r>
        <w:t>MTL</w:t>
      </w:r>
      <w:r w:rsidR="00A72A3A">
        <w:t xml:space="preserve"> </w:t>
      </w:r>
      <w:r>
        <w:t>timeout,</w:t>
      </w:r>
      <w:r w:rsidR="00A72A3A">
        <w:t xml:space="preserve"> </w:t>
      </w:r>
      <w:r>
        <w:t>and</w:t>
      </w:r>
      <w:r w:rsidR="00A72A3A">
        <w:t xml:space="preserve"> </w:t>
      </w:r>
      <w:r>
        <w:t>Coordinator</w:t>
      </w:r>
      <w:r w:rsidR="00A72A3A">
        <w:t xml:space="preserve"> </w:t>
      </w:r>
      <w:r>
        <w:t>timeout.</w:t>
      </w:r>
    </w:p>
    <w:p w14:paraId="2FCFDA06" w14:textId="77777777" w:rsidR="00CE21E1" w:rsidRPr="00CE21E1" w:rsidRDefault="00CE21E1" w:rsidP="00CE21E1"/>
    <w:p w14:paraId="53EBD3AC" w14:textId="77777777" w:rsidR="001878C2" w:rsidRDefault="001878C2" w:rsidP="00CE21E1">
      <w:pPr>
        <w:pStyle w:val="nobreak"/>
        <w:keepNext w:val="0"/>
      </w:pPr>
      <w:r>
        <w:t>In</w:t>
      </w:r>
      <w:r w:rsidR="00A72A3A">
        <w:t xml:space="preserve"> </w:t>
      </w:r>
      <w:r>
        <w:t>addition</w:t>
      </w:r>
      <w:r w:rsidR="00A72A3A">
        <w:t xml:space="preserve"> </w:t>
      </w:r>
      <w:r>
        <w:t>to</w:t>
      </w:r>
      <w:r w:rsidR="00A72A3A">
        <w:t xml:space="preserve"> </w:t>
      </w:r>
      <w:r>
        <w:t>the</w:t>
      </w:r>
      <w:r w:rsidR="00A72A3A">
        <w:t xml:space="preserve"> </w:t>
      </w:r>
      <w:r>
        <w:t>detailed</w:t>
      </w:r>
      <w:r w:rsidR="00A72A3A">
        <w:t xml:space="preserve"> </w:t>
      </w:r>
      <w:r>
        <w:t>information</w:t>
      </w:r>
      <w:r w:rsidR="00A72A3A">
        <w:t xml:space="preserve"> </w:t>
      </w:r>
      <w:r>
        <w:t>of</w:t>
      </w:r>
      <w:r w:rsidR="00A72A3A">
        <w:t xml:space="preserve"> </w:t>
      </w:r>
      <w:r>
        <w:t>the</w:t>
      </w:r>
      <w:r w:rsidR="00A72A3A">
        <w:t xml:space="preserve"> </w:t>
      </w:r>
      <w:r>
        <w:t>status</w:t>
      </w:r>
      <w:r w:rsidR="00A72A3A">
        <w:t xml:space="preserve"> </w:t>
      </w:r>
      <w:r>
        <w:t>for</w:t>
      </w:r>
      <w:r w:rsidR="00A72A3A">
        <w:t xml:space="preserve"> </w:t>
      </w:r>
      <w:r>
        <w:t>each</w:t>
      </w:r>
      <w:r w:rsidR="00A72A3A">
        <w:t xml:space="preserve"> </w:t>
      </w:r>
      <w:r>
        <w:t>child</w:t>
      </w:r>
      <w:r w:rsidR="00A72A3A">
        <w:t xml:space="preserve"> </w:t>
      </w:r>
      <w:r>
        <w:t>NSA</w:t>
      </w:r>
      <w:r w:rsidR="00A72A3A">
        <w:t xml:space="preserve"> </w:t>
      </w:r>
      <w:r>
        <w:t>NSI</w:t>
      </w:r>
      <w:r w:rsidR="00A72A3A">
        <w:t xml:space="preserve"> </w:t>
      </w:r>
      <w:r>
        <w:t>request</w:t>
      </w:r>
      <w:r w:rsidR="00A72A3A">
        <w:t xml:space="preserve"> </w:t>
      </w:r>
      <w:r>
        <w:t>(see</w:t>
      </w:r>
      <w:r w:rsidR="00A72A3A">
        <w:t xml:space="preserve"> </w:t>
      </w:r>
      <w:r>
        <w:t>“request_segment_</w:t>
      </w:r>
      <w:proofErr w:type="gramStart"/>
      <w:r>
        <w:t>list(</w:t>
      </w:r>
      <w:proofErr w:type="gramEnd"/>
      <w:r>
        <w:t>Conn_ID,</w:t>
      </w:r>
      <w:r w:rsidR="00A72A3A">
        <w:t xml:space="preserve"> </w:t>
      </w:r>
      <w:r>
        <w:t>NSA)”</w:t>
      </w:r>
      <w:r w:rsidR="00A72A3A">
        <w:t xml:space="preserve"> </w:t>
      </w:r>
      <w:r>
        <w:t>in</w:t>
      </w:r>
      <w:r w:rsidR="00A72A3A">
        <w:t xml:space="preserve"> </w:t>
      </w:r>
      <w:r>
        <w:t>Figure</w:t>
      </w:r>
      <w:r w:rsidR="00A72A3A">
        <w:t xml:space="preserve"> </w:t>
      </w:r>
      <w:r>
        <w:t>4.),</w:t>
      </w:r>
      <w:r w:rsidR="00A72A3A">
        <w:t xml:space="preserve"> </w:t>
      </w:r>
      <w:r>
        <w:t>the</w:t>
      </w:r>
      <w:r w:rsidR="00A72A3A">
        <w:t xml:space="preserve"> </w:t>
      </w:r>
      <w:r>
        <w:t>Coordinator</w:t>
      </w:r>
      <w:r w:rsidR="00A72A3A">
        <w:t xml:space="preserve"> </w:t>
      </w:r>
      <w:r>
        <w:t>must</w:t>
      </w:r>
      <w:r w:rsidR="00A72A3A">
        <w:t xml:space="preserve"> </w:t>
      </w:r>
      <w:r>
        <w:t>also</w:t>
      </w:r>
      <w:r w:rsidR="00A72A3A">
        <w:t xml:space="preserve"> </w:t>
      </w:r>
      <w:r>
        <w:t>maintain</w:t>
      </w:r>
      <w:r w:rsidR="00A72A3A">
        <w:t xml:space="preserve"> </w:t>
      </w:r>
      <w:r>
        <w:t>an</w:t>
      </w:r>
      <w:r w:rsidR="00A72A3A">
        <w:t xml:space="preserve"> </w:t>
      </w:r>
      <w:r>
        <w:lastRenderedPageBreak/>
        <w:t>aggregate</w:t>
      </w:r>
      <w:r w:rsidR="00A72A3A">
        <w:t xml:space="preserve"> </w:t>
      </w:r>
      <w:r>
        <w:t>message</w:t>
      </w:r>
      <w:r w:rsidR="00A72A3A">
        <w:t xml:space="preserve"> </w:t>
      </w:r>
      <w:r>
        <w:t>status</w:t>
      </w:r>
      <w:r w:rsidR="00A72A3A">
        <w:t xml:space="preserve"> </w:t>
      </w:r>
      <w:r>
        <w:t>indicating</w:t>
      </w:r>
      <w:r w:rsidR="00A72A3A">
        <w:t xml:space="preserve"> </w:t>
      </w:r>
      <w:r>
        <w:t>if</w:t>
      </w:r>
      <w:r w:rsidR="00A72A3A">
        <w:t xml:space="preserve"> </w:t>
      </w:r>
      <w:r>
        <w:t>the</w:t>
      </w:r>
      <w:r w:rsidR="00A72A3A">
        <w:t xml:space="preserve"> </w:t>
      </w:r>
      <w:r>
        <w:t>messages</w:t>
      </w:r>
      <w:r w:rsidR="00A72A3A">
        <w:t xml:space="preserve"> </w:t>
      </w:r>
      <w:r>
        <w:t>were</w:t>
      </w:r>
      <w:r w:rsidR="00A72A3A">
        <w:t xml:space="preserve"> </w:t>
      </w:r>
      <w:r>
        <w:t>delivered</w:t>
      </w:r>
      <w:r w:rsidR="00A72A3A">
        <w:t xml:space="preserve"> </w:t>
      </w:r>
      <w:r>
        <w:t>successfully</w:t>
      </w:r>
      <w:r w:rsidR="00A72A3A">
        <w:t xml:space="preserve"> </w:t>
      </w:r>
      <w:r>
        <w:t>to</w:t>
      </w:r>
      <w:r w:rsidR="00A72A3A">
        <w:t xml:space="preserve"> </w:t>
      </w:r>
      <w:r>
        <w:t>all</w:t>
      </w:r>
      <w:r w:rsidR="00A72A3A">
        <w:t xml:space="preserve"> </w:t>
      </w:r>
      <w:r>
        <w:t>the</w:t>
      </w:r>
      <w:r w:rsidR="00A72A3A">
        <w:t xml:space="preserve"> </w:t>
      </w:r>
      <w:r>
        <w:t>children</w:t>
      </w:r>
      <w:r w:rsidR="00A72A3A">
        <w:t xml:space="preserve"> </w:t>
      </w:r>
      <w:r>
        <w:t>(see</w:t>
      </w:r>
      <w:r w:rsidR="00A72A3A">
        <w:t xml:space="preserve"> </w:t>
      </w:r>
      <w:r>
        <w:t>“request_list(Conn_ID)”</w:t>
      </w:r>
      <w:r w:rsidR="00A72A3A">
        <w:t xml:space="preserve"> </w:t>
      </w:r>
      <w:r>
        <w:t>Figure</w:t>
      </w:r>
      <w:r w:rsidR="00A72A3A">
        <w:t xml:space="preserve"> </w:t>
      </w:r>
      <w:r>
        <w:t>4.).</w:t>
      </w:r>
    </w:p>
    <w:p w14:paraId="19244FDE" w14:textId="77777777" w:rsidR="00CE21E1" w:rsidRPr="00CE21E1" w:rsidRDefault="00CE21E1" w:rsidP="00CE21E1"/>
    <w:p w14:paraId="2118BE15" w14:textId="77777777" w:rsidR="001878C2" w:rsidRDefault="001878C2" w:rsidP="00CE21E1">
      <w:pPr>
        <w:pStyle w:val="Heading2"/>
      </w:pPr>
      <w:bookmarkStart w:id="187" w:name="_Toc231629499"/>
      <w:r>
        <w:t>Timeouts</w:t>
      </w:r>
      <w:bookmarkEnd w:id="187"/>
    </w:p>
    <w:p w14:paraId="4D40FB94" w14:textId="77777777" w:rsidR="001878C2" w:rsidRDefault="001878C2" w:rsidP="00CE21E1">
      <w:pPr>
        <w:pStyle w:val="nobreak"/>
        <w:keepNext w:val="0"/>
      </w:pPr>
      <w:r>
        <w:t>In</w:t>
      </w:r>
      <w:r w:rsidR="00A72A3A">
        <w:t xml:space="preserve"> </w:t>
      </w:r>
      <w:r>
        <w:t>order</w:t>
      </w:r>
      <w:r w:rsidR="00A72A3A">
        <w:t xml:space="preserve"> </w:t>
      </w:r>
      <w:r>
        <w:t>to</w:t>
      </w:r>
      <w:r w:rsidR="00A72A3A">
        <w:t xml:space="preserve"> </w:t>
      </w:r>
      <w:r>
        <w:t>identify</w:t>
      </w:r>
      <w:r w:rsidR="00A72A3A">
        <w:t xml:space="preserve"> </w:t>
      </w:r>
      <w:r>
        <w:t>communication</w:t>
      </w:r>
      <w:r w:rsidR="00A72A3A">
        <w:t xml:space="preserve"> </w:t>
      </w:r>
      <w:r>
        <w:t>failures,</w:t>
      </w:r>
      <w:r w:rsidR="00A72A3A">
        <w:t xml:space="preserve"> </w:t>
      </w:r>
      <w:r>
        <w:t>both</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have</w:t>
      </w:r>
      <w:r w:rsidR="00A72A3A">
        <w:t xml:space="preserve"> </w:t>
      </w:r>
      <w:r>
        <w:t>defined</w:t>
      </w:r>
      <w:r w:rsidR="00A72A3A">
        <w:t xml:space="preserve"> </w:t>
      </w:r>
      <w:r>
        <w:t>timeouts</w:t>
      </w:r>
      <w:r w:rsidR="00A72A3A">
        <w:t xml:space="preserve"> </w:t>
      </w:r>
      <w:r>
        <w:t>to</w:t>
      </w:r>
      <w:r w:rsidR="00A72A3A">
        <w:t xml:space="preserve"> </w:t>
      </w:r>
      <w:r>
        <w:t>detect</w:t>
      </w:r>
      <w:r w:rsidR="00A72A3A">
        <w:t xml:space="preserve"> </w:t>
      </w:r>
      <w:r>
        <w:t>breakdowns</w:t>
      </w:r>
      <w:r w:rsidR="00A72A3A">
        <w:t xml:space="preserve"> </w:t>
      </w:r>
      <w:r>
        <w:t>in</w:t>
      </w:r>
      <w:r w:rsidR="00A72A3A">
        <w:t xml:space="preserve"> </w:t>
      </w:r>
      <w:r>
        <w:t>certain</w:t>
      </w:r>
      <w:r w:rsidR="00A72A3A">
        <w:t xml:space="preserve"> </w:t>
      </w:r>
      <w:r>
        <w:t>aspects</w:t>
      </w:r>
      <w:r w:rsidR="00A72A3A">
        <w:t xml:space="preserve"> </w:t>
      </w:r>
      <w:r>
        <w:t>of</w:t>
      </w:r>
      <w:r w:rsidR="00A72A3A">
        <w:t xml:space="preserve"> </w:t>
      </w:r>
      <w:r>
        <w:t>the</w:t>
      </w:r>
      <w:r w:rsidR="00A72A3A">
        <w:t xml:space="preserve"> </w:t>
      </w:r>
      <w:r>
        <w:t>communication</w:t>
      </w:r>
      <w:r w:rsidR="00A72A3A">
        <w:t xml:space="preserve"> </w:t>
      </w:r>
      <w:r>
        <w:t>channel.</w:t>
      </w:r>
      <w:r w:rsidR="00A72A3A">
        <w:t xml:space="preserve">  </w:t>
      </w:r>
      <w:r>
        <w:t>The</w:t>
      </w:r>
      <w:r w:rsidR="00A72A3A">
        <w:t xml:space="preserve"> </w:t>
      </w:r>
      <w:r>
        <w:t>characteristics</w:t>
      </w:r>
      <w:r w:rsidR="00A72A3A">
        <w:t xml:space="preserve"> </w:t>
      </w:r>
      <w:r>
        <w:t>of</w:t>
      </w:r>
      <w:r w:rsidR="00A72A3A">
        <w:t xml:space="preserve"> </w:t>
      </w:r>
      <w:r>
        <w:t>these</w:t>
      </w:r>
      <w:r w:rsidR="00A72A3A">
        <w:t xml:space="preserve"> </w:t>
      </w:r>
      <w:r>
        <w:t>timeouts</w:t>
      </w:r>
      <w:r w:rsidR="00A72A3A">
        <w:t xml:space="preserve"> </w:t>
      </w:r>
      <w:r>
        <w:t>are</w:t>
      </w:r>
      <w:r w:rsidR="00A72A3A">
        <w:t xml:space="preserve"> </w:t>
      </w:r>
      <w:r>
        <w:t>outlined</w:t>
      </w:r>
      <w:r w:rsidR="00A72A3A">
        <w:t xml:space="preserve"> </w:t>
      </w:r>
      <w:r>
        <w:t>below:</w:t>
      </w:r>
    </w:p>
    <w:p w14:paraId="51002F56" w14:textId="77777777" w:rsidR="001878C2" w:rsidRDefault="001878C2" w:rsidP="00157D85">
      <w:pPr>
        <w:pStyle w:val="nobreak"/>
        <w:keepNext w:val="0"/>
        <w:numPr>
          <w:ilvl w:val="0"/>
          <w:numId w:val="23"/>
        </w:numPr>
      </w:pPr>
      <w:commentRangeStart w:id="188"/>
      <w:r>
        <w:t>MTL</w:t>
      </w:r>
      <w:r w:rsidR="00A72A3A">
        <w:t xml:space="preserve"> </w:t>
      </w:r>
      <w:r>
        <w:t>Timeout</w:t>
      </w:r>
    </w:p>
    <w:p w14:paraId="0F24D687" w14:textId="77777777" w:rsidR="001878C2" w:rsidRDefault="001878C2" w:rsidP="00157D85">
      <w:pPr>
        <w:pStyle w:val="nobreak"/>
        <w:keepNext w:val="0"/>
        <w:numPr>
          <w:ilvl w:val="1"/>
          <w:numId w:val="21"/>
        </w:numPr>
      </w:pPr>
      <w:r>
        <w:t>Symptoms</w:t>
      </w:r>
    </w:p>
    <w:p w14:paraId="1346BC2F" w14:textId="77777777" w:rsidR="001878C2" w:rsidRDefault="001878C2" w:rsidP="00157D85">
      <w:pPr>
        <w:pStyle w:val="nobreak"/>
        <w:keepNext w:val="0"/>
        <w:numPr>
          <w:ilvl w:val="2"/>
          <w:numId w:val="21"/>
        </w:numPr>
      </w:pPr>
      <w:r>
        <w:t>No</w:t>
      </w:r>
      <w:r w:rsidR="00A72A3A">
        <w:t xml:space="preserve"> </w:t>
      </w:r>
      <w:r>
        <w:t>acknowledgement</w:t>
      </w:r>
      <w:r w:rsidR="00A72A3A">
        <w:t xml:space="preserve"> </w:t>
      </w:r>
      <w:r>
        <w:t>of</w:t>
      </w:r>
      <w:r w:rsidR="00A72A3A">
        <w:t xml:space="preserve"> </w:t>
      </w:r>
      <w:r>
        <w:t>message</w:t>
      </w:r>
      <w:r w:rsidR="00A72A3A">
        <w:t xml:space="preserve"> </w:t>
      </w:r>
      <w:r>
        <w:t>receipt</w:t>
      </w:r>
      <w:r w:rsidR="00A72A3A">
        <w:t xml:space="preserve"> </w:t>
      </w:r>
      <w:r>
        <w:t>after</w:t>
      </w:r>
      <w:r w:rsidR="00A72A3A">
        <w:t xml:space="preserve"> </w:t>
      </w:r>
      <w:r>
        <w:t>a</w:t>
      </w:r>
      <w:r w:rsidR="00A72A3A">
        <w:t xml:space="preserve"> </w:t>
      </w:r>
      <w:r>
        <w:t>pre-determined</w:t>
      </w:r>
      <w:r w:rsidR="00A72A3A">
        <w:t xml:space="preserve"> </w:t>
      </w:r>
      <w:r>
        <w:t>time</w:t>
      </w:r>
      <w:r w:rsidR="00A72A3A">
        <w:t xml:space="preserve"> </w:t>
      </w:r>
      <w:r>
        <w:t>period</w:t>
      </w:r>
      <w:r w:rsidR="00A72A3A">
        <w:t xml:space="preserve"> </w:t>
      </w:r>
      <w:r>
        <w:t>after</w:t>
      </w:r>
      <w:r w:rsidR="00A72A3A">
        <w:t xml:space="preserve"> </w:t>
      </w:r>
      <w:r>
        <w:t>the</w:t>
      </w:r>
      <w:r w:rsidR="00A72A3A">
        <w:t xml:space="preserve"> </w:t>
      </w:r>
      <w:r>
        <w:t>message</w:t>
      </w:r>
      <w:r w:rsidR="00A72A3A">
        <w:t xml:space="preserve"> </w:t>
      </w:r>
      <w:r>
        <w:t>was</w:t>
      </w:r>
      <w:r w:rsidR="00A72A3A">
        <w:t xml:space="preserve"> </w:t>
      </w:r>
      <w:r>
        <w:t>sent.</w:t>
      </w:r>
    </w:p>
    <w:p w14:paraId="1BAE00F6" w14:textId="77777777" w:rsidR="001878C2" w:rsidRDefault="001878C2" w:rsidP="00157D85">
      <w:pPr>
        <w:pStyle w:val="nobreak"/>
        <w:keepNext w:val="0"/>
        <w:numPr>
          <w:ilvl w:val="1"/>
          <w:numId w:val="21"/>
        </w:numPr>
      </w:pPr>
      <w:r>
        <w:t>Causes</w:t>
      </w:r>
    </w:p>
    <w:p w14:paraId="7D67A572" w14:textId="77777777" w:rsidR="001878C2" w:rsidRDefault="001878C2" w:rsidP="00157D85">
      <w:pPr>
        <w:pStyle w:val="nobreak"/>
        <w:keepNext w:val="0"/>
        <w:numPr>
          <w:ilvl w:val="2"/>
          <w:numId w:val="21"/>
        </w:numPr>
      </w:pPr>
      <w:r>
        <w:t>Failure</w:t>
      </w:r>
      <w:r w:rsidR="00A72A3A">
        <w:t xml:space="preserve"> </w:t>
      </w:r>
      <w:r>
        <w:t>in</w:t>
      </w:r>
      <w:r w:rsidR="00A72A3A">
        <w:t xml:space="preserve"> </w:t>
      </w:r>
      <w:r>
        <w:t>end-to-end</w:t>
      </w:r>
      <w:r w:rsidR="00A72A3A">
        <w:t xml:space="preserve"> </w:t>
      </w:r>
      <w:r>
        <w:t>communication</w:t>
      </w:r>
      <w:r w:rsidR="00A72A3A">
        <w:t xml:space="preserve"> </w:t>
      </w:r>
      <w:r>
        <w:t>between</w:t>
      </w:r>
      <w:r w:rsidR="00A72A3A">
        <w:t xml:space="preserve"> </w:t>
      </w:r>
      <w:r>
        <w:t>NSAs.</w:t>
      </w:r>
    </w:p>
    <w:p w14:paraId="0C42FC94" w14:textId="77777777" w:rsidR="001878C2" w:rsidRDefault="001878C2" w:rsidP="00157D85">
      <w:pPr>
        <w:pStyle w:val="nobreak"/>
        <w:keepNext w:val="0"/>
        <w:numPr>
          <w:ilvl w:val="0"/>
          <w:numId w:val="23"/>
        </w:numPr>
      </w:pPr>
      <w:r>
        <w:t>Coordinator</w:t>
      </w:r>
      <w:r w:rsidR="00A72A3A">
        <w:t xml:space="preserve"> </w:t>
      </w:r>
      <w:r>
        <w:t>Timeout</w:t>
      </w:r>
    </w:p>
    <w:p w14:paraId="00E07E7B" w14:textId="77777777" w:rsidR="001878C2" w:rsidRDefault="001878C2" w:rsidP="00157D85">
      <w:pPr>
        <w:pStyle w:val="nobreak"/>
        <w:keepNext w:val="0"/>
        <w:numPr>
          <w:ilvl w:val="1"/>
          <w:numId w:val="21"/>
        </w:numPr>
      </w:pPr>
      <w:r>
        <w:t>Symptoms</w:t>
      </w:r>
    </w:p>
    <w:p w14:paraId="3F60D773" w14:textId="77777777" w:rsidR="001878C2" w:rsidRDefault="001878C2" w:rsidP="00157D85">
      <w:pPr>
        <w:pStyle w:val="nobreak"/>
        <w:keepNext w:val="0"/>
        <w:numPr>
          <w:ilvl w:val="2"/>
          <w:numId w:val="21"/>
        </w:numPr>
      </w:pPr>
      <w:r>
        <w:t>No</w:t>
      </w:r>
      <w:r w:rsidR="00A72A3A">
        <w:t xml:space="preserve"> </w:t>
      </w:r>
      <w:r>
        <w:t>NSI</w:t>
      </w:r>
      <w:r w:rsidR="00A72A3A">
        <w:t xml:space="preserve"> </w:t>
      </w:r>
      <w:r>
        <w:t>reply</w:t>
      </w:r>
      <w:r w:rsidR="00A72A3A">
        <w:t xml:space="preserve"> </w:t>
      </w:r>
      <w:r>
        <w:t>after</w:t>
      </w:r>
      <w:r w:rsidR="00A72A3A">
        <w:t xml:space="preserve"> </w:t>
      </w:r>
      <w:r>
        <w:t>a</w:t>
      </w:r>
      <w:r w:rsidR="00A72A3A">
        <w:t xml:space="preserve"> </w:t>
      </w:r>
      <w:r>
        <w:t>pre-determined</w:t>
      </w:r>
      <w:r w:rsidR="00A72A3A">
        <w:t xml:space="preserve"> </w:t>
      </w:r>
      <w:r>
        <w:t>time</w:t>
      </w:r>
      <w:r w:rsidR="00A72A3A">
        <w:t xml:space="preserve"> </w:t>
      </w:r>
      <w:r>
        <w:t>period</w:t>
      </w:r>
      <w:r w:rsidR="00A72A3A">
        <w:t xml:space="preserve"> </w:t>
      </w:r>
      <w:r>
        <w:t>after</w:t>
      </w:r>
      <w:r w:rsidR="00A72A3A">
        <w:t xml:space="preserve"> </w:t>
      </w:r>
      <w:r>
        <w:t>the</w:t>
      </w:r>
      <w:r w:rsidR="00A72A3A">
        <w:t xml:space="preserve"> </w:t>
      </w:r>
      <w:r>
        <w:t>NSI</w:t>
      </w:r>
      <w:r w:rsidR="00A72A3A">
        <w:t xml:space="preserve"> </w:t>
      </w:r>
      <w:r>
        <w:t>request</w:t>
      </w:r>
      <w:r w:rsidR="00A72A3A">
        <w:t xml:space="preserve"> </w:t>
      </w:r>
      <w:r>
        <w:t>was</w:t>
      </w:r>
      <w:r w:rsidR="00A72A3A">
        <w:t xml:space="preserve"> </w:t>
      </w:r>
      <w:r>
        <w:t>sent.</w:t>
      </w:r>
    </w:p>
    <w:p w14:paraId="01363B69" w14:textId="77777777" w:rsidR="001878C2" w:rsidRDefault="001878C2" w:rsidP="00157D85">
      <w:pPr>
        <w:pStyle w:val="nobreak"/>
        <w:keepNext w:val="0"/>
        <w:numPr>
          <w:ilvl w:val="1"/>
          <w:numId w:val="21"/>
        </w:numPr>
      </w:pPr>
      <w:r>
        <w:t>Causes</w:t>
      </w:r>
    </w:p>
    <w:p w14:paraId="1891E7EA" w14:textId="77777777" w:rsidR="001878C2" w:rsidRDefault="001878C2" w:rsidP="00157D85">
      <w:pPr>
        <w:pStyle w:val="nobreak"/>
        <w:keepNext w:val="0"/>
        <w:numPr>
          <w:ilvl w:val="2"/>
          <w:numId w:val="21"/>
        </w:numPr>
      </w:pPr>
      <w:r>
        <w:t>Failure</w:t>
      </w:r>
      <w:r w:rsidR="00A72A3A">
        <w:t xml:space="preserve"> </w:t>
      </w:r>
      <w:r>
        <w:t>in</w:t>
      </w:r>
      <w:r w:rsidR="00A72A3A">
        <w:t xml:space="preserve"> </w:t>
      </w:r>
      <w:r>
        <w:t>the</w:t>
      </w:r>
      <w:r w:rsidR="00A72A3A">
        <w:t xml:space="preserve"> </w:t>
      </w:r>
      <w:r>
        <w:t>MTL</w:t>
      </w:r>
      <w:r w:rsidR="00A72A3A">
        <w:t xml:space="preserve"> </w:t>
      </w:r>
      <w:r>
        <w:t>such</w:t>
      </w:r>
      <w:r w:rsidR="00A72A3A">
        <w:t xml:space="preserve"> </w:t>
      </w:r>
      <w:r>
        <w:t>that</w:t>
      </w:r>
      <w:r w:rsidR="00A72A3A">
        <w:t xml:space="preserve"> </w:t>
      </w:r>
      <w:r>
        <w:t>the</w:t>
      </w:r>
      <w:r w:rsidR="00A72A3A">
        <w:t xml:space="preserve"> </w:t>
      </w:r>
      <w:r>
        <w:t>NSI</w:t>
      </w:r>
      <w:r w:rsidR="00A72A3A">
        <w:t xml:space="preserve"> </w:t>
      </w:r>
      <w:r>
        <w:t>reply</w:t>
      </w:r>
      <w:r w:rsidR="00A72A3A">
        <w:t xml:space="preserve"> </w:t>
      </w:r>
      <w:r>
        <w:t>(from</w:t>
      </w:r>
      <w:r w:rsidR="00A72A3A">
        <w:t xml:space="preserve"> </w:t>
      </w:r>
      <w:r>
        <w:t>the</w:t>
      </w:r>
      <w:r w:rsidR="00A72A3A">
        <w:t xml:space="preserve"> </w:t>
      </w:r>
      <w:r>
        <w:t>PA)</w:t>
      </w:r>
      <w:r w:rsidR="00A72A3A">
        <w:t xml:space="preserve"> </w:t>
      </w:r>
      <w:r>
        <w:t>could</w:t>
      </w:r>
      <w:r w:rsidR="00A72A3A">
        <w:t xml:space="preserve"> </w:t>
      </w:r>
      <w:r>
        <w:t>not</w:t>
      </w:r>
      <w:r w:rsidR="00A72A3A">
        <w:t xml:space="preserve"> </w:t>
      </w:r>
      <w:r>
        <w:t>be</w:t>
      </w:r>
      <w:r w:rsidR="00A72A3A">
        <w:t xml:space="preserve"> </w:t>
      </w:r>
      <w:r>
        <w:t>delivered</w:t>
      </w:r>
      <w:r w:rsidR="00A72A3A">
        <w:t xml:space="preserve"> </w:t>
      </w:r>
      <w:r>
        <w:t>to</w:t>
      </w:r>
      <w:r w:rsidR="00A72A3A">
        <w:t xml:space="preserve"> </w:t>
      </w:r>
      <w:r>
        <w:t>the</w:t>
      </w:r>
      <w:r w:rsidR="00A72A3A">
        <w:t xml:space="preserve"> </w:t>
      </w:r>
      <w:r>
        <w:t>requesting</w:t>
      </w:r>
      <w:r w:rsidR="00A72A3A">
        <w:t xml:space="preserve"> </w:t>
      </w:r>
      <w:r>
        <w:t>NSA</w:t>
      </w:r>
      <w:r w:rsidR="00A72A3A">
        <w:t xml:space="preserve"> </w:t>
      </w:r>
      <w:r>
        <w:t>(the</w:t>
      </w:r>
      <w:r w:rsidR="00A72A3A">
        <w:t xml:space="preserve"> </w:t>
      </w:r>
      <w:r>
        <w:t>RA).</w:t>
      </w:r>
    </w:p>
    <w:p w14:paraId="307ABB66" w14:textId="77777777" w:rsidR="001878C2" w:rsidRDefault="001878C2" w:rsidP="00157D85">
      <w:pPr>
        <w:pStyle w:val="nobreak"/>
        <w:keepNext w:val="0"/>
        <w:numPr>
          <w:ilvl w:val="2"/>
          <w:numId w:val="21"/>
        </w:numPr>
      </w:pPr>
      <w:r>
        <w:t>The</w:t>
      </w:r>
      <w:r w:rsidR="00A72A3A">
        <w:t xml:space="preserve"> </w:t>
      </w:r>
      <w:r>
        <w:t>NSA</w:t>
      </w:r>
      <w:r w:rsidR="00A72A3A">
        <w:t xml:space="preserve"> </w:t>
      </w:r>
      <w:r>
        <w:t>processing</w:t>
      </w:r>
      <w:r w:rsidR="00A72A3A">
        <w:t xml:space="preserve"> </w:t>
      </w:r>
      <w:r>
        <w:t>the</w:t>
      </w:r>
      <w:r w:rsidR="00A72A3A">
        <w:t xml:space="preserve"> </w:t>
      </w:r>
      <w:r>
        <w:t>request</w:t>
      </w:r>
      <w:r w:rsidR="00A72A3A">
        <w:t xml:space="preserve"> </w:t>
      </w:r>
      <w:r>
        <w:t>(e.g.</w:t>
      </w:r>
      <w:r w:rsidR="00A72A3A">
        <w:t xml:space="preserve"> </w:t>
      </w:r>
      <w:r>
        <w:t>PA)</w:t>
      </w:r>
      <w:r w:rsidR="00A72A3A">
        <w:t xml:space="preserve"> </w:t>
      </w:r>
      <w:r>
        <w:t>was</w:t>
      </w:r>
      <w:r w:rsidR="00A72A3A">
        <w:t xml:space="preserve"> </w:t>
      </w:r>
      <w:r>
        <w:t>unable</w:t>
      </w:r>
      <w:r w:rsidR="00A72A3A">
        <w:t xml:space="preserve"> </w:t>
      </w:r>
      <w:r>
        <w:t>to</w:t>
      </w:r>
      <w:r w:rsidR="00A72A3A">
        <w:t xml:space="preserve"> </w:t>
      </w:r>
      <w:r>
        <w:t>reply</w:t>
      </w:r>
      <w:r w:rsidR="00A72A3A">
        <w:t xml:space="preserve"> </w:t>
      </w:r>
      <w:r>
        <w:t>due</w:t>
      </w:r>
      <w:r w:rsidR="00A72A3A">
        <w:t xml:space="preserve"> </w:t>
      </w:r>
      <w:r>
        <w:t>to</w:t>
      </w:r>
      <w:r w:rsidR="00A72A3A">
        <w:t xml:space="preserve"> </w:t>
      </w:r>
      <w:r>
        <w:t>incapacitation.</w:t>
      </w:r>
    </w:p>
    <w:p w14:paraId="6F7410A8" w14:textId="77777777" w:rsidR="001878C2" w:rsidRDefault="001878C2" w:rsidP="00157D85">
      <w:pPr>
        <w:pStyle w:val="nobreak"/>
        <w:keepNext w:val="0"/>
        <w:numPr>
          <w:ilvl w:val="2"/>
          <w:numId w:val="21"/>
        </w:numPr>
      </w:pPr>
      <w:r>
        <w:t>The</w:t>
      </w:r>
      <w:r w:rsidR="00A72A3A">
        <w:t xml:space="preserve"> </w:t>
      </w:r>
      <w:r>
        <w:t>NSA</w:t>
      </w:r>
      <w:r w:rsidR="00A72A3A">
        <w:t xml:space="preserve"> </w:t>
      </w:r>
      <w:r>
        <w:t>processing</w:t>
      </w:r>
      <w:r w:rsidR="00A72A3A">
        <w:t xml:space="preserve"> </w:t>
      </w:r>
      <w:r>
        <w:t>the</w:t>
      </w:r>
      <w:r w:rsidR="00A72A3A">
        <w:t xml:space="preserve"> </w:t>
      </w:r>
      <w:r>
        <w:t>request</w:t>
      </w:r>
      <w:r w:rsidR="00A72A3A">
        <w:t xml:space="preserve"> </w:t>
      </w:r>
      <w:r>
        <w:t>(Aggr)</w:t>
      </w:r>
      <w:r w:rsidR="00A72A3A">
        <w:t xml:space="preserve"> </w:t>
      </w:r>
      <w:r>
        <w:t>was</w:t>
      </w:r>
      <w:r w:rsidR="00A72A3A">
        <w:t xml:space="preserve"> </w:t>
      </w:r>
      <w:r>
        <w:t>blocked</w:t>
      </w:r>
      <w:r w:rsidR="00A72A3A">
        <w:t xml:space="preserve"> </w:t>
      </w:r>
      <w:r>
        <w:t>waiting</w:t>
      </w:r>
      <w:r w:rsidR="00A72A3A">
        <w:t xml:space="preserve"> </w:t>
      </w:r>
      <w:r>
        <w:t>for</w:t>
      </w:r>
      <w:r w:rsidR="00A72A3A">
        <w:t xml:space="preserve"> </w:t>
      </w:r>
      <w:r>
        <w:t>NSI</w:t>
      </w:r>
      <w:r w:rsidR="00A72A3A">
        <w:t xml:space="preserve"> </w:t>
      </w:r>
      <w:r>
        <w:t>replies</w:t>
      </w:r>
      <w:r w:rsidR="00A72A3A">
        <w:t xml:space="preserve"> </w:t>
      </w:r>
      <w:r>
        <w:t>from</w:t>
      </w:r>
      <w:r w:rsidR="00A72A3A">
        <w:t xml:space="preserve"> </w:t>
      </w:r>
      <w:r>
        <w:t>downstream</w:t>
      </w:r>
      <w:r w:rsidR="00A72A3A">
        <w:t xml:space="preserve"> </w:t>
      </w:r>
      <w:r>
        <w:t>NSAs.</w:t>
      </w:r>
      <w:r w:rsidR="00A72A3A">
        <w:t xml:space="preserve">  </w:t>
      </w:r>
      <w:r>
        <w:t>(This</w:t>
      </w:r>
      <w:r w:rsidR="00A72A3A">
        <w:t xml:space="preserve"> </w:t>
      </w:r>
      <w:r>
        <w:t>scenario</w:t>
      </w:r>
      <w:r w:rsidR="00A72A3A">
        <w:t xml:space="preserve"> </w:t>
      </w:r>
      <w:r>
        <w:t>can</w:t>
      </w:r>
      <w:r w:rsidR="00A72A3A">
        <w:t xml:space="preserve"> </w:t>
      </w:r>
      <w:r>
        <w:t>be</w:t>
      </w:r>
      <w:r w:rsidR="00A72A3A">
        <w:t xml:space="preserve"> </w:t>
      </w:r>
      <w:r>
        <w:t>resolved</w:t>
      </w:r>
      <w:r w:rsidR="00A72A3A">
        <w:t xml:space="preserve"> </w:t>
      </w:r>
      <w:r>
        <w:t>by</w:t>
      </w:r>
      <w:r w:rsidR="00A72A3A">
        <w:t xml:space="preserve"> </w:t>
      </w:r>
      <w:r>
        <w:t>adjusting</w:t>
      </w:r>
      <w:r w:rsidR="00A72A3A">
        <w:t xml:space="preserve"> </w:t>
      </w:r>
      <w:r>
        <w:t>the</w:t>
      </w:r>
      <w:r w:rsidR="00A72A3A">
        <w:t xml:space="preserve"> </w:t>
      </w:r>
      <w:r>
        <w:t>Coordinator</w:t>
      </w:r>
      <w:r w:rsidR="00A72A3A">
        <w:t xml:space="preserve"> </w:t>
      </w:r>
      <w:r>
        <w:t>timeout</w:t>
      </w:r>
      <w:r w:rsidR="00A72A3A">
        <w:t xml:space="preserve"> </w:t>
      </w:r>
      <w:r>
        <w:t>value</w:t>
      </w:r>
      <w:r w:rsidR="00A72A3A">
        <w:t xml:space="preserve"> </w:t>
      </w:r>
      <w:r>
        <w:t>of</w:t>
      </w:r>
      <w:r w:rsidR="00A72A3A">
        <w:t xml:space="preserve"> </w:t>
      </w:r>
      <w:r>
        <w:t>the</w:t>
      </w:r>
      <w:r w:rsidR="00A72A3A">
        <w:t xml:space="preserve"> </w:t>
      </w:r>
      <w:r>
        <w:t>requester.)</w:t>
      </w:r>
    </w:p>
    <w:commentRangeEnd w:id="188"/>
    <w:p w14:paraId="52AFE1FF" w14:textId="77777777" w:rsidR="001878C2" w:rsidRDefault="00B45832" w:rsidP="00CE21E1">
      <w:pPr>
        <w:pStyle w:val="nobreak"/>
        <w:keepNext w:val="0"/>
      </w:pPr>
      <w:r>
        <w:rPr>
          <w:rStyle w:val="CommentReference"/>
        </w:rPr>
        <w:commentReference w:id="188"/>
      </w:r>
    </w:p>
    <w:p w14:paraId="407DD784" w14:textId="77777777" w:rsidR="001878C2" w:rsidRDefault="001878C2" w:rsidP="00CE21E1">
      <w:pPr>
        <w:pStyle w:val="nobreak"/>
        <w:keepNext w:val="0"/>
      </w:pPr>
      <w:r>
        <w:t>As</w:t>
      </w:r>
      <w:r w:rsidR="00A72A3A">
        <w:t xml:space="preserve"> </w:t>
      </w:r>
      <w:r>
        <w:t>both</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timeouts</w:t>
      </w:r>
      <w:r w:rsidR="00A72A3A">
        <w:t xml:space="preserve"> </w:t>
      </w:r>
      <w:r>
        <w:t>are</w:t>
      </w:r>
      <w:r w:rsidR="00A72A3A">
        <w:t xml:space="preserve"> </w:t>
      </w:r>
      <w:r>
        <w:t>distinct</w:t>
      </w:r>
      <w:r w:rsidR="00A72A3A">
        <w:t xml:space="preserve"> </w:t>
      </w:r>
      <w:r>
        <w:t>and</w:t>
      </w:r>
      <w:r w:rsidR="00A72A3A">
        <w:t xml:space="preserve"> </w:t>
      </w:r>
      <w:r>
        <w:t>can</w:t>
      </w:r>
      <w:r w:rsidR="00A72A3A">
        <w:t xml:space="preserve"> </w:t>
      </w:r>
      <w:r>
        <w:t>be</w:t>
      </w:r>
      <w:r w:rsidR="00A72A3A">
        <w:t xml:space="preserve"> </w:t>
      </w:r>
      <w:r>
        <w:t>set</w:t>
      </w:r>
      <w:r w:rsidR="00A72A3A">
        <w:t xml:space="preserve"> </w:t>
      </w:r>
      <w:r>
        <w:t>exclusively,</w:t>
      </w:r>
      <w:r w:rsidR="00A72A3A">
        <w:t xml:space="preserve"> </w:t>
      </w:r>
      <w:r>
        <w:t>it</w:t>
      </w:r>
      <w:r w:rsidR="00A72A3A">
        <w:t xml:space="preserve"> </w:t>
      </w:r>
      <w:r>
        <w:t>is</w:t>
      </w:r>
      <w:r w:rsidR="00A72A3A">
        <w:t xml:space="preserve"> </w:t>
      </w:r>
      <w:r>
        <w:t>important</w:t>
      </w:r>
      <w:r w:rsidR="00A72A3A">
        <w:t xml:space="preserve"> </w:t>
      </w:r>
      <w:r>
        <w:t>to</w:t>
      </w:r>
      <w:r w:rsidR="00A72A3A">
        <w:t xml:space="preserve"> </w:t>
      </w:r>
      <w:r>
        <w:t>understand</w:t>
      </w:r>
      <w:r w:rsidR="00A72A3A">
        <w:t xml:space="preserve"> </w:t>
      </w:r>
      <w:r>
        <w:t>the</w:t>
      </w:r>
      <w:r w:rsidR="00A72A3A">
        <w:t xml:space="preserve"> </w:t>
      </w:r>
      <w:r>
        <w:t>interplay</w:t>
      </w:r>
      <w:r w:rsidR="00A72A3A">
        <w:t xml:space="preserve"> </w:t>
      </w:r>
      <w:r>
        <w:t>between</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timeouts</w:t>
      </w:r>
      <w:r w:rsidR="00A72A3A">
        <w:t xml:space="preserve"> </w:t>
      </w:r>
      <w:r>
        <w:t>in</w:t>
      </w:r>
      <w:r w:rsidR="00A72A3A">
        <w:t xml:space="preserve"> </w:t>
      </w:r>
      <w:r>
        <w:t>order</w:t>
      </w:r>
      <w:r w:rsidR="00A72A3A">
        <w:t xml:space="preserve"> </w:t>
      </w:r>
      <w:r>
        <w:t>to</w:t>
      </w:r>
      <w:r w:rsidR="00A72A3A">
        <w:t xml:space="preserve"> </w:t>
      </w:r>
      <w:r>
        <w:t>mitigate</w:t>
      </w:r>
      <w:r w:rsidR="00A72A3A">
        <w:t xml:space="preserve"> </w:t>
      </w:r>
      <w:r>
        <w:t>artificial</w:t>
      </w:r>
      <w:r w:rsidR="00A72A3A">
        <w:t xml:space="preserve"> </w:t>
      </w:r>
      <w:r>
        <w:t>“failures”.</w:t>
      </w:r>
    </w:p>
    <w:p w14:paraId="36C1C1AA" w14:textId="77777777" w:rsidR="001878C2" w:rsidRDefault="00A72A3A" w:rsidP="00CE21E1">
      <w:pPr>
        <w:pStyle w:val="nobreak"/>
        <w:keepNext w:val="0"/>
      </w:pPr>
      <w:r>
        <w:t xml:space="preserve"> </w:t>
      </w:r>
    </w:p>
    <w:p w14:paraId="422F6103" w14:textId="77777777" w:rsidR="00CE21E1" w:rsidRDefault="00CE21E1" w:rsidP="00CF78A3">
      <w:pPr>
        <w:jc w:val="center"/>
      </w:pPr>
      <w:r>
        <w:rPr>
          <w:rFonts w:asciiTheme="majorHAnsi" w:hAnsiTheme="majorHAnsi"/>
          <w:noProof/>
          <w:sz w:val="24"/>
        </w:rPr>
        <w:lastRenderedPageBreak/>
        <mc:AlternateContent>
          <mc:Choice Requires="wpg">
            <w:drawing>
              <wp:inline distT="0" distB="0" distL="0" distR="0" wp14:anchorId="50FB0562" wp14:editId="490A7351">
                <wp:extent cx="5568241" cy="6752465"/>
                <wp:effectExtent l="0" t="0" r="20320" b="80645"/>
                <wp:docPr id="20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568241" cy="6752465"/>
                          <a:chOff x="445725" y="-414"/>
                          <a:chExt cx="5568241" cy="6752465"/>
                        </a:xfrm>
                      </wpg:grpSpPr>
                      <wps:wsp>
                        <wps:cNvPr id="100" name="角丸四角形 4"/>
                        <wps:cNvSpPr/>
                        <wps:spPr>
                          <a:xfrm>
                            <a:off x="3700873" y="-414"/>
                            <a:ext cx="2313093" cy="6420411"/>
                          </a:xfrm>
                          <a:prstGeom prst="roundRect">
                            <a:avLst>
                              <a:gd name="adj" fmla="val 9579"/>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68E06" w14:textId="77777777" w:rsidR="00322673" w:rsidRDefault="00322673" w:rsidP="00401A78">
                              <w:pPr>
                                <w:pStyle w:val="NormalWeb"/>
                                <w:jc w:val="center"/>
                              </w:pPr>
                              <w:r>
                                <w:rPr>
                                  <w:rFonts w:ascii="Arial" w:hAnsi="Arial" w:cs="Arial"/>
                                  <w:color w:val="000000" w:themeColor="text1"/>
                                  <w:kern w:val="24"/>
                                  <w:sz w:val="32"/>
                                  <w:szCs w:val="32"/>
                                </w:rPr>
                                <w:t>NSA</w:t>
                              </w:r>
                            </w:p>
                          </w:txbxContent>
                        </wps:txbx>
                        <wps:bodyPr lIns="36000" tIns="36000" rIns="36000" bIns="36000" rtlCol="0" anchor="t"/>
                      </wps:wsp>
                      <wps:wsp>
                        <wps:cNvPr id="101" name="角丸四角形 4"/>
                        <wps:cNvSpPr/>
                        <wps:spPr>
                          <a:xfrm>
                            <a:off x="3700873" y="372256"/>
                            <a:ext cx="2313093" cy="6047741"/>
                          </a:xfrm>
                          <a:prstGeom prst="roundRect">
                            <a:avLst>
                              <a:gd name="adj" fmla="val 9579"/>
                            </a:avLst>
                          </a:prstGeom>
                          <a:solidFill>
                            <a:schemeClr val="bg1">
                              <a:lumMod val="7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03C9C" w14:textId="77777777" w:rsidR="00322673" w:rsidRDefault="00322673" w:rsidP="00401A78"/>
                          </w:txbxContent>
                        </wps:txbx>
                        <wps:bodyPr lIns="36000" tIns="36000" rIns="36000" bIns="36000" rtlCol="0" anchor="t"/>
                      </wps:wsp>
                      <wps:wsp>
                        <wps:cNvPr id="102" name="正方形/長方形 5"/>
                        <wps:cNvSpPr/>
                        <wps:spPr>
                          <a:xfrm>
                            <a:off x="4955530" y="578629"/>
                            <a:ext cx="1058436" cy="5607973"/>
                          </a:xfrm>
                          <a:prstGeom prst="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27B386D1" w14:textId="77777777" w:rsidR="00322673" w:rsidRDefault="00322673" w:rsidP="00401A78">
                              <w:pPr>
                                <w:pStyle w:val="NormalWeb"/>
                                <w:jc w:val="center"/>
                              </w:pPr>
                              <w:r>
                                <w:rPr>
                                  <w:rFonts w:ascii="Arial" w:hAnsi="Arial" w:cs="Arial"/>
                                  <w:b/>
                                  <w:bCs/>
                                  <w:color w:val="000000" w:themeColor="dark1"/>
                                  <w:kern w:val="24"/>
                                  <w:sz w:val="24"/>
                                  <w:szCs w:val="24"/>
                                  <w:eastAsianLayout w:id="368801536"/>
                                </w:rPr>
                                <w:t>Provider Agent</w:t>
                              </w:r>
                            </w:p>
                          </w:txbxContent>
                        </wps:txbx>
                        <wps:bodyPr vert="horz" rtlCol="0" anchor="t"/>
                      </wps:wsp>
                      <wps:wsp>
                        <wps:cNvPr id="103" name="直線矢印コネクタ 9"/>
                        <wps:cNvCnPr>
                          <a:cxnSpLocks noChangeShapeType="1"/>
                        </wps:cNvCnPr>
                        <wps:spPr bwMode="auto">
                          <a:xfrm flipH="1">
                            <a:off x="733765" y="2857420"/>
                            <a:ext cx="806" cy="504070"/>
                          </a:xfrm>
                          <a:prstGeom prst="straightConnector1">
                            <a:avLst/>
                          </a:prstGeom>
                          <a:noFill/>
                          <a:ln w="9525" algn="ctr">
                            <a:solidFill>
                              <a:schemeClr val="tx1"/>
                            </a:solidFill>
                            <a:round/>
                            <a:headEnd/>
                            <a:tailEnd type="arrow" w="med" len="med"/>
                          </a:ln>
                        </wps:spPr>
                        <wps:bodyPr/>
                      </wps:wsp>
                      <wps:wsp>
                        <wps:cNvPr id="104" name="直線矢印コネクタ 9"/>
                        <wps:cNvCnPr>
                          <a:cxnSpLocks noChangeShapeType="1"/>
                        </wps:cNvCnPr>
                        <wps:spPr bwMode="auto">
                          <a:xfrm flipH="1">
                            <a:off x="733765" y="4153600"/>
                            <a:ext cx="806" cy="360050"/>
                          </a:xfrm>
                          <a:prstGeom prst="straightConnector1">
                            <a:avLst/>
                          </a:prstGeom>
                          <a:noFill/>
                          <a:ln w="9525" algn="ctr">
                            <a:solidFill>
                              <a:schemeClr val="tx1"/>
                            </a:solidFill>
                            <a:round/>
                            <a:headEnd/>
                            <a:tailEnd type="arrow" w="med" len="med"/>
                          </a:ln>
                        </wps:spPr>
                        <wps:bodyPr/>
                      </wps:wsp>
                      <wps:wsp>
                        <wps:cNvPr id="105" name="直線矢印コネクタ 9"/>
                        <wps:cNvCnPr>
                          <a:cxnSpLocks noChangeShapeType="1"/>
                        </wps:cNvCnPr>
                        <wps:spPr bwMode="auto">
                          <a:xfrm flipH="1">
                            <a:off x="733765" y="4801690"/>
                            <a:ext cx="806" cy="288040"/>
                          </a:xfrm>
                          <a:prstGeom prst="straightConnector1">
                            <a:avLst/>
                          </a:prstGeom>
                          <a:noFill/>
                          <a:ln w="9525" algn="ctr">
                            <a:solidFill>
                              <a:schemeClr val="tx1"/>
                            </a:solidFill>
                            <a:round/>
                            <a:headEnd/>
                            <a:tailEnd type="arrow" w="med" len="med"/>
                          </a:ln>
                        </wps:spPr>
                        <wps:bodyPr/>
                      </wps:wsp>
                      <wps:wsp>
                        <wps:cNvPr id="106" name="直線矢印コネクタ 9"/>
                        <wps:cNvCnPr>
                          <a:cxnSpLocks noChangeShapeType="1"/>
                        </wps:cNvCnPr>
                        <wps:spPr bwMode="auto">
                          <a:xfrm flipH="1">
                            <a:off x="733765" y="5953850"/>
                            <a:ext cx="806" cy="334755"/>
                          </a:xfrm>
                          <a:prstGeom prst="straightConnector1">
                            <a:avLst/>
                          </a:prstGeom>
                          <a:noFill/>
                          <a:ln w="9525" algn="ctr">
                            <a:solidFill>
                              <a:schemeClr val="tx1"/>
                            </a:solidFill>
                            <a:round/>
                            <a:headEnd/>
                            <a:tailEnd type="arrow" w="med" len="med"/>
                          </a:ln>
                        </wps:spPr>
                        <wps:bodyPr/>
                      </wps:wsp>
                      <wps:wsp>
                        <wps:cNvPr id="107" name="テキスト ボックス 24"/>
                        <wps:cNvSpPr txBox="1">
                          <a:spLocks noChangeArrowheads="1"/>
                        </wps:cNvSpPr>
                        <wps:spPr bwMode="auto">
                          <a:xfrm>
                            <a:off x="445725" y="1849182"/>
                            <a:ext cx="497839" cy="339089"/>
                          </a:xfrm>
                          <a:prstGeom prst="rect">
                            <a:avLst/>
                          </a:prstGeom>
                          <a:noFill/>
                          <a:ln w="9525">
                            <a:noFill/>
                            <a:miter lim="800000"/>
                            <a:headEnd/>
                            <a:tailEnd/>
                          </a:ln>
                        </wps:spPr>
                        <wps:txbx>
                          <w:txbxContent>
                            <w:p w14:paraId="2B3F4814" w14:textId="77777777" w:rsidR="00322673" w:rsidRDefault="00322673" w:rsidP="00401A78">
                              <w:pPr>
                                <w:pStyle w:val="NormalWeb"/>
                                <w:jc w:val="center"/>
                              </w:pPr>
                              <w:r>
                                <w:rPr>
                                  <w:rFonts w:asciiTheme="minorHAnsi" w:hAnsi="Cambria" w:cstheme="minorBidi"/>
                                  <w:color w:val="000000" w:themeColor="text1"/>
                                  <w:kern w:val="24"/>
                                  <w:sz w:val="32"/>
                                  <w:szCs w:val="32"/>
                                  <w:eastAsianLayout w:id="368801537"/>
                                </w:rPr>
                                <w:t>MH</w:t>
                              </w:r>
                            </w:p>
                          </w:txbxContent>
                        </wps:txbx>
                        <wps:bodyPr wrap="none">
                          <a:spAutoFit/>
                        </wps:bodyPr>
                      </wps:wsp>
                      <wps:wsp>
                        <wps:cNvPr id="143" name="正方形/長方形 6"/>
                        <wps:cNvSpPr/>
                        <wps:spPr>
                          <a:xfrm>
                            <a:off x="3700873" y="1147115"/>
                            <a:ext cx="586247" cy="5039487"/>
                          </a:xfrm>
                          <a:prstGeom prst="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098F867A" w14:textId="77777777" w:rsidR="00322673" w:rsidRDefault="00322673" w:rsidP="00401A78">
                              <w:pPr>
                                <w:pStyle w:val="NormalWeb"/>
                                <w:jc w:val="center"/>
                              </w:pPr>
                              <w:r>
                                <w:rPr>
                                  <w:rFonts w:ascii="Arial" w:hAnsi="Arial" w:cs="Arial"/>
                                  <w:color w:val="000000" w:themeColor="dark1"/>
                                  <w:kern w:val="24"/>
                                  <w:eastAsianLayout w:id="368801538"/>
                                </w:rPr>
                                <w:t>MTL</w:t>
                              </w:r>
                            </w:p>
                          </w:txbxContent>
                        </wps:txbx>
                        <wps:bodyPr rtlCol="0" anchor="t"/>
                      </wps:wsp>
                      <wps:wsp>
                        <wps:cNvPr id="144" name="角丸四角形 7"/>
                        <wps:cNvSpPr/>
                        <wps:spPr>
                          <a:xfrm>
                            <a:off x="4955530" y="1097942"/>
                            <a:ext cx="586247" cy="5088660"/>
                          </a:xfrm>
                          <a:prstGeom prst="roundRect">
                            <a:avLst>
                              <a:gd name="adj" fmla="val 33701"/>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7CA674B1" w14:textId="77777777" w:rsidR="00322673" w:rsidRDefault="00322673" w:rsidP="00401A78">
                              <w:pPr>
                                <w:pStyle w:val="NormalWeb"/>
                                <w:jc w:val="center"/>
                              </w:pPr>
                              <w:r>
                                <w:rPr>
                                  <w:rFonts w:ascii="Arial" w:hAnsi="Arial" w:cs="Arial"/>
                                  <w:color w:val="000000" w:themeColor="dark1"/>
                                  <w:kern w:val="24"/>
                                  <w:eastAsianLayout w:id="368801539"/>
                                </w:rPr>
                                <w:t>MH</w:t>
                              </w:r>
                            </w:p>
                          </w:txbxContent>
                        </wps:txbx>
                        <wps:bodyPr rtlCol="0" anchor="t"/>
                      </wps:wsp>
                      <wpg:grpSp>
                        <wpg:cNvPr id="145" name="Group 145"/>
                        <wpg:cNvGrpSpPr/>
                        <wpg:grpSpPr>
                          <a:xfrm rot="5400000">
                            <a:off x="4472590" y="1288430"/>
                            <a:ext cx="297470" cy="154115"/>
                            <a:chOff x="4472590" y="1288430"/>
                            <a:chExt cx="297470" cy="154115"/>
                          </a:xfrm>
                        </wpg:grpSpPr>
                        <wps:wsp>
                          <wps:cNvPr id="203" name="下矢印 8"/>
                          <wps:cNvSpPr/>
                          <wps:spPr>
                            <a:xfrm>
                              <a:off x="4472590" y="1288639"/>
                              <a:ext cx="124939" cy="153906"/>
                            </a:xfrm>
                            <a:prstGeom prst="downArrow">
                              <a:avLst/>
                            </a:prstGeom>
                          </wps:spPr>
                          <wps:style>
                            <a:lnRef idx="2">
                              <a:schemeClr val="dk1"/>
                            </a:lnRef>
                            <a:fillRef idx="1">
                              <a:schemeClr val="lt1"/>
                            </a:fillRef>
                            <a:effectRef idx="0">
                              <a:schemeClr val="dk1"/>
                            </a:effectRef>
                            <a:fontRef idx="minor">
                              <a:schemeClr val="dk1"/>
                            </a:fontRef>
                          </wps:style>
                          <wps:txbx>
                            <w:txbxContent>
                              <w:p w14:paraId="498E56E7" w14:textId="77777777" w:rsidR="00322673" w:rsidRDefault="00322673" w:rsidP="00401A78"/>
                            </w:txbxContent>
                          </wps:txbx>
                          <wps:bodyPr rtlCol="0" anchor="ctr"/>
                        </wps:wsp>
                        <wps:wsp>
                          <wps:cNvPr id="204" name="下矢印 9"/>
                          <wps:cNvSpPr/>
                          <wps:spPr>
                            <a:xfrm flipV="1">
                              <a:off x="4645121" y="1288430"/>
                              <a:ext cx="124939" cy="153906"/>
                            </a:xfrm>
                            <a:prstGeom prst="downArrow">
                              <a:avLst/>
                            </a:prstGeom>
                          </wps:spPr>
                          <wps:style>
                            <a:lnRef idx="2">
                              <a:schemeClr val="dk1"/>
                            </a:lnRef>
                            <a:fillRef idx="1">
                              <a:schemeClr val="lt1"/>
                            </a:fillRef>
                            <a:effectRef idx="0">
                              <a:schemeClr val="dk1"/>
                            </a:effectRef>
                            <a:fontRef idx="minor">
                              <a:schemeClr val="dk1"/>
                            </a:fontRef>
                          </wps:style>
                          <wps:txbx>
                            <w:txbxContent>
                              <w:p w14:paraId="47D92FDF" w14:textId="77777777" w:rsidR="00322673" w:rsidRDefault="00322673" w:rsidP="00401A78"/>
                            </w:txbxContent>
                          </wps:txbx>
                          <wps:bodyPr rtlCol="0" anchor="ctr"/>
                        </wps:wsp>
                      </wpg:grpSp>
                      <wps:wsp>
                        <wps:cNvPr id="146" name="直線矢印コネクタ 8"/>
                        <wps:cNvCnPr>
                          <a:cxnSpLocks noChangeShapeType="1"/>
                        </wps:cNvCnPr>
                        <wps:spPr bwMode="auto">
                          <a:xfrm rot="16200000" flipH="1">
                            <a:off x="1798804" y="3828031"/>
                            <a:ext cx="4380092" cy="793"/>
                          </a:xfrm>
                          <a:prstGeom prst="straightConnector1">
                            <a:avLst/>
                          </a:prstGeom>
                          <a:noFill/>
                          <a:ln w="25400" cap="flat" cmpd="sng" algn="ctr">
                            <a:solidFill>
                              <a:schemeClr val="tx1"/>
                            </a:solidFill>
                            <a:prstDash val="solid"/>
                            <a:round/>
                            <a:headEnd type="none" w="med" len="med"/>
                            <a:tailEnd type="arrow" w="med" len="med"/>
                          </a:ln>
                        </wps:spPr>
                        <wps:bodyPr/>
                      </wps:wsp>
                      <wps:wsp>
                        <wps:cNvPr id="147" name="直線矢印コネクタ 18"/>
                        <wps:cNvCnPr>
                          <a:cxnSpLocks noChangeShapeType="1"/>
                        </wps:cNvCnPr>
                        <wps:spPr bwMode="auto">
                          <a:xfrm>
                            <a:off x="1314059" y="2062332"/>
                            <a:ext cx="997989" cy="80962"/>
                          </a:xfrm>
                          <a:prstGeom prst="straightConnector1">
                            <a:avLst/>
                          </a:prstGeom>
                          <a:noFill/>
                          <a:ln w="9525" algn="ctr">
                            <a:solidFill>
                              <a:schemeClr val="tx1"/>
                            </a:solidFill>
                            <a:round/>
                            <a:headEnd/>
                            <a:tailEnd type="arrow" w="med" len="med"/>
                          </a:ln>
                        </wps:spPr>
                        <wps:bodyPr/>
                      </wps:wsp>
                      <wps:wsp>
                        <wps:cNvPr id="148" name="角丸四角形 4"/>
                        <wps:cNvSpPr/>
                        <wps:spPr>
                          <a:xfrm>
                            <a:off x="559463" y="-414"/>
                            <a:ext cx="2313753" cy="6420411"/>
                          </a:xfrm>
                          <a:prstGeom prst="roundRect">
                            <a:avLst>
                              <a:gd name="adj" fmla="val 9579"/>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10317" w14:textId="77777777" w:rsidR="00322673" w:rsidRDefault="00322673" w:rsidP="00401A78">
                              <w:pPr>
                                <w:pStyle w:val="NormalWeb"/>
                                <w:jc w:val="center"/>
                              </w:pPr>
                              <w:r>
                                <w:rPr>
                                  <w:rFonts w:ascii="Arial" w:hAnsi="Arial" w:cs="Arial"/>
                                  <w:color w:val="000000" w:themeColor="text1"/>
                                  <w:kern w:val="24"/>
                                  <w:sz w:val="32"/>
                                  <w:szCs w:val="32"/>
                                </w:rPr>
                                <w:t>NSA</w:t>
                              </w:r>
                            </w:p>
                          </w:txbxContent>
                        </wps:txbx>
                        <wps:bodyPr lIns="36000" tIns="36000" rIns="36000" bIns="36000" rtlCol="0" anchor="t"/>
                      </wps:wsp>
                      <wps:wsp>
                        <wps:cNvPr id="149" name="角丸四角形 4"/>
                        <wps:cNvSpPr/>
                        <wps:spPr>
                          <a:xfrm>
                            <a:off x="559464" y="372256"/>
                            <a:ext cx="2313752" cy="6047741"/>
                          </a:xfrm>
                          <a:prstGeom prst="roundRect">
                            <a:avLst>
                              <a:gd name="adj" fmla="val 9579"/>
                            </a:avLst>
                          </a:prstGeom>
                          <a:solidFill>
                            <a:schemeClr val="bg1">
                              <a:lumMod val="7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3CFC3" w14:textId="77777777" w:rsidR="00322673" w:rsidRDefault="00322673" w:rsidP="00401A78"/>
                          </w:txbxContent>
                        </wps:txbx>
                        <wps:bodyPr lIns="36000" tIns="36000" rIns="36000" bIns="36000" rtlCol="0" anchor="t"/>
                      </wps:wsp>
                      <wps:wsp>
                        <wps:cNvPr id="150" name="正方形/長方形 5"/>
                        <wps:cNvSpPr/>
                        <wps:spPr>
                          <a:xfrm>
                            <a:off x="559464" y="578629"/>
                            <a:ext cx="1058436" cy="5607973"/>
                          </a:xfrm>
                          <a:prstGeom prst="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28B57F19" w14:textId="77777777" w:rsidR="00322673" w:rsidRDefault="00322673" w:rsidP="00401A78">
                              <w:pPr>
                                <w:pStyle w:val="NormalWeb"/>
                                <w:jc w:val="center"/>
                              </w:pPr>
                              <w:r>
                                <w:rPr>
                                  <w:rFonts w:ascii="Arial" w:hAnsi="Arial" w:cs="Arial"/>
                                  <w:b/>
                                  <w:bCs/>
                                  <w:color w:val="000000" w:themeColor="dark1"/>
                                  <w:kern w:val="24"/>
                                  <w:sz w:val="24"/>
                                  <w:szCs w:val="24"/>
                                  <w:eastAsianLayout w:id="368801540"/>
                                </w:rPr>
                                <w:t>Requester Agent</w:t>
                              </w:r>
                            </w:p>
                          </w:txbxContent>
                        </wps:txbx>
                        <wps:bodyPr vert="horz" rtlCol="0" anchor="t"/>
                      </wps:wsp>
                      <wps:wsp>
                        <wps:cNvPr id="151" name="正方形/長方形 6"/>
                        <wps:cNvSpPr/>
                        <wps:spPr>
                          <a:xfrm>
                            <a:off x="2286970" y="1158617"/>
                            <a:ext cx="586247" cy="5027985"/>
                          </a:xfrm>
                          <a:prstGeom prst="rect">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41858B31" w14:textId="77777777" w:rsidR="00322673" w:rsidRDefault="00322673" w:rsidP="00401A78">
                              <w:pPr>
                                <w:pStyle w:val="NormalWeb"/>
                                <w:jc w:val="center"/>
                              </w:pPr>
                              <w:r>
                                <w:rPr>
                                  <w:rFonts w:ascii="Arial" w:hAnsi="Arial" w:cs="Arial"/>
                                  <w:color w:val="000000" w:themeColor="dark1"/>
                                  <w:kern w:val="24"/>
                                  <w:eastAsianLayout w:id="368801541"/>
                                </w:rPr>
                                <w:t>MTL</w:t>
                              </w:r>
                            </w:p>
                          </w:txbxContent>
                        </wps:txbx>
                        <wps:bodyPr rtlCol="0" anchor="t"/>
                      </wps:wsp>
                      <wps:wsp>
                        <wps:cNvPr id="152" name="角丸四角形 7"/>
                        <wps:cNvSpPr/>
                        <wps:spPr>
                          <a:xfrm>
                            <a:off x="1031653" y="1097942"/>
                            <a:ext cx="586247" cy="5088660"/>
                          </a:xfrm>
                          <a:prstGeom prst="roundRect">
                            <a:avLst>
                              <a:gd name="adj" fmla="val 33701"/>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0DAA7A88" w14:textId="77777777" w:rsidR="00322673" w:rsidRDefault="00322673" w:rsidP="00401A78">
                              <w:pPr>
                                <w:pStyle w:val="NormalWeb"/>
                                <w:jc w:val="center"/>
                              </w:pPr>
                              <w:r>
                                <w:rPr>
                                  <w:rFonts w:ascii="Arial" w:hAnsi="Arial" w:cs="Arial"/>
                                  <w:color w:val="000000" w:themeColor="dark1"/>
                                  <w:kern w:val="24"/>
                                  <w:eastAsianLayout w:id="368801542"/>
                                </w:rPr>
                                <w:t>MH</w:t>
                              </w:r>
                            </w:p>
                          </w:txbxContent>
                        </wps:txbx>
                        <wps:bodyPr rtlCol="0" anchor="t"/>
                      </wps:wsp>
                      <wpg:grpSp>
                        <wpg:cNvPr id="153" name="Group 153"/>
                        <wpg:cNvGrpSpPr/>
                        <wpg:grpSpPr>
                          <a:xfrm rot="5400000">
                            <a:off x="1803700" y="1335130"/>
                            <a:ext cx="297470" cy="154115"/>
                            <a:chOff x="1803700" y="1335130"/>
                            <a:chExt cx="297470" cy="154115"/>
                          </a:xfrm>
                        </wpg:grpSpPr>
                        <wps:wsp>
                          <wps:cNvPr id="201" name="下矢印 8"/>
                          <wps:cNvSpPr/>
                          <wps:spPr>
                            <a:xfrm>
                              <a:off x="1803700" y="1335339"/>
                              <a:ext cx="124939" cy="153906"/>
                            </a:xfrm>
                            <a:prstGeom prst="downArrow">
                              <a:avLst/>
                            </a:prstGeom>
                          </wps:spPr>
                          <wps:style>
                            <a:lnRef idx="2">
                              <a:schemeClr val="dk1"/>
                            </a:lnRef>
                            <a:fillRef idx="1">
                              <a:schemeClr val="lt1"/>
                            </a:fillRef>
                            <a:effectRef idx="0">
                              <a:schemeClr val="dk1"/>
                            </a:effectRef>
                            <a:fontRef idx="minor">
                              <a:schemeClr val="dk1"/>
                            </a:fontRef>
                          </wps:style>
                          <wps:txbx>
                            <w:txbxContent>
                              <w:p w14:paraId="3280EFA6" w14:textId="77777777" w:rsidR="00322673" w:rsidRDefault="00322673" w:rsidP="00401A78"/>
                            </w:txbxContent>
                          </wps:txbx>
                          <wps:bodyPr rtlCol="0" anchor="ctr"/>
                        </wps:wsp>
                        <wps:wsp>
                          <wps:cNvPr id="202" name="下矢印 9"/>
                          <wps:cNvSpPr/>
                          <wps:spPr>
                            <a:xfrm flipV="1">
                              <a:off x="1976231" y="1335130"/>
                              <a:ext cx="124939" cy="153906"/>
                            </a:xfrm>
                            <a:prstGeom prst="downArrow">
                              <a:avLst/>
                            </a:prstGeom>
                          </wps:spPr>
                          <wps:style>
                            <a:lnRef idx="2">
                              <a:schemeClr val="dk1"/>
                            </a:lnRef>
                            <a:fillRef idx="1">
                              <a:schemeClr val="lt1"/>
                            </a:fillRef>
                            <a:effectRef idx="0">
                              <a:schemeClr val="dk1"/>
                            </a:effectRef>
                            <a:fontRef idx="minor">
                              <a:schemeClr val="dk1"/>
                            </a:fontRef>
                          </wps:style>
                          <wps:txbx>
                            <w:txbxContent>
                              <w:p w14:paraId="3C97F179" w14:textId="77777777" w:rsidR="00322673" w:rsidRDefault="00322673" w:rsidP="00401A78"/>
                            </w:txbxContent>
                          </wps:txbx>
                          <wps:bodyPr rtlCol="0" anchor="ctr"/>
                        </wps:wsp>
                      </wpg:grpSp>
                      <wps:wsp>
                        <wps:cNvPr id="154" name="直線矢印コネクタ 8"/>
                        <wps:cNvCnPr>
                          <a:cxnSpLocks noChangeShapeType="1"/>
                        </wps:cNvCnPr>
                        <wps:spPr bwMode="auto">
                          <a:xfrm rot="16200000" flipH="1">
                            <a:off x="311490" y="3741815"/>
                            <a:ext cx="4551734" cy="1587"/>
                          </a:xfrm>
                          <a:prstGeom prst="straightConnector1">
                            <a:avLst/>
                          </a:prstGeom>
                          <a:noFill/>
                          <a:ln w="25400" cap="flat" cmpd="sng" algn="ctr">
                            <a:solidFill>
                              <a:schemeClr val="tx1"/>
                            </a:solidFill>
                            <a:prstDash val="solid"/>
                            <a:round/>
                            <a:headEnd type="none" w="med" len="med"/>
                            <a:tailEnd type="arrow" w="med" len="med"/>
                          </a:ln>
                        </wps:spPr>
                        <wps:bodyPr/>
                      </wps:wsp>
                      <wps:wsp>
                        <wps:cNvPr id="155" name="直線矢印コネクタ 9"/>
                        <wps:cNvCnPr>
                          <a:cxnSpLocks noChangeShapeType="1"/>
                        </wps:cNvCnPr>
                        <wps:spPr bwMode="auto">
                          <a:xfrm rot="5400000">
                            <a:off x="1109571" y="1671230"/>
                            <a:ext cx="410564"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56" name="直線矢印コネクタ 18"/>
                        <wps:cNvCnPr>
                          <a:cxnSpLocks noChangeShapeType="1"/>
                        </wps:cNvCnPr>
                        <wps:spPr bwMode="auto">
                          <a:xfrm>
                            <a:off x="1288981" y="1849280"/>
                            <a:ext cx="1295994" cy="80962"/>
                          </a:xfrm>
                          <a:prstGeom prst="straightConnector1">
                            <a:avLst/>
                          </a:prstGeom>
                          <a:noFill/>
                          <a:ln w="25400" cap="flat" cmpd="sng" algn="ctr">
                            <a:solidFill>
                              <a:schemeClr val="tx1"/>
                            </a:solidFill>
                            <a:prstDash val="solid"/>
                            <a:round/>
                            <a:headEnd type="none" w="med" len="med"/>
                            <a:tailEnd type="arrow" w="med" len="med"/>
                          </a:ln>
                        </wps:spPr>
                        <wps:bodyPr/>
                      </wps:wsp>
                      <wps:wsp>
                        <wps:cNvPr id="157" name="直線矢印コネクタ 18"/>
                        <wps:cNvCnPr>
                          <a:cxnSpLocks noChangeShapeType="1"/>
                        </wps:cNvCnPr>
                        <wps:spPr bwMode="auto">
                          <a:xfrm>
                            <a:off x="2586564" y="2021851"/>
                            <a:ext cx="1401890" cy="121443"/>
                          </a:xfrm>
                          <a:prstGeom prst="straightConnector1">
                            <a:avLst/>
                          </a:prstGeom>
                          <a:noFill/>
                          <a:ln w="25400" cap="flat" cmpd="sng" algn="ctr">
                            <a:solidFill>
                              <a:schemeClr val="tx1"/>
                            </a:solidFill>
                            <a:prstDash val="solid"/>
                            <a:round/>
                            <a:headEnd type="none" w="med" len="med"/>
                            <a:tailEnd type="arrow" w="med" len="med"/>
                          </a:ln>
                        </wps:spPr>
                        <wps:bodyPr/>
                      </wps:wsp>
                      <wps:wsp>
                        <wps:cNvPr id="158" name="直線矢印コネクタ 18"/>
                        <wps:cNvCnPr>
                          <a:cxnSpLocks noChangeShapeType="1"/>
                        </wps:cNvCnPr>
                        <wps:spPr bwMode="auto">
                          <a:xfrm rot="10800000" flipV="1">
                            <a:off x="2585771" y="2250918"/>
                            <a:ext cx="1401095" cy="135780"/>
                          </a:xfrm>
                          <a:prstGeom prst="straightConnector1">
                            <a:avLst/>
                          </a:prstGeom>
                          <a:noFill/>
                          <a:ln w="25400" cap="flat" cmpd="sng" algn="ctr">
                            <a:solidFill>
                              <a:schemeClr val="tx1"/>
                            </a:solidFill>
                            <a:prstDash val="solid"/>
                            <a:round/>
                            <a:headEnd type="none" w="med" len="med"/>
                            <a:tailEnd type="arrow" w="med" len="med"/>
                          </a:ln>
                        </wps:spPr>
                        <wps:bodyPr/>
                      </wps:wsp>
                      <wps:wsp>
                        <wps:cNvPr id="159" name="Text Box 159"/>
                        <wps:cNvSpPr txBox="1"/>
                        <wps:spPr>
                          <a:xfrm>
                            <a:off x="2880287" y="1818906"/>
                            <a:ext cx="801370" cy="266700"/>
                          </a:xfrm>
                          <a:prstGeom prst="rect">
                            <a:avLst/>
                          </a:prstGeom>
                          <a:noFill/>
                        </wps:spPr>
                        <wps:txbx>
                          <w:txbxContent>
                            <w:p w14:paraId="470EBAA0" w14:textId="77777777" w:rsidR="00322673" w:rsidRDefault="00322673" w:rsidP="00401A78">
                              <w:pPr>
                                <w:pStyle w:val="NormalWeb"/>
                                <w:jc w:val="center"/>
                              </w:pPr>
                              <w:proofErr w:type="gramStart"/>
                              <w:r>
                                <w:rPr>
                                  <w:rFonts w:ascii="Arial" w:hAnsi="Arial" w:cs="Arial"/>
                                  <w:color w:val="000000" w:themeColor="text1"/>
                                  <w:kern w:val="24"/>
                                  <w:sz w:val="24"/>
                                  <w:szCs w:val="24"/>
                                </w:rPr>
                                <w:t>message</w:t>
                              </w:r>
                              <w:proofErr w:type="gramEnd"/>
                            </w:p>
                          </w:txbxContent>
                        </wps:txbx>
                        <wps:bodyPr wrap="none" rtlCol="0">
                          <a:spAutoFit/>
                        </wps:bodyPr>
                      </wps:wsp>
                      <wps:wsp>
                        <wps:cNvPr id="160" name="Text Box 160"/>
                        <wps:cNvSpPr txBox="1"/>
                        <wps:spPr>
                          <a:xfrm>
                            <a:off x="3070650" y="2238018"/>
                            <a:ext cx="420370" cy="266700"/>
                          </a:xfrm>
                          <a:prstGeom prst="rect">
                            <a:avLst/>
                          </a:prstGeom>
                          <a:noFill/>
                        </wps:spPr>
                        <wps:txbx>
                          <w:txbxContent>
                            <w:p w14:paraId="25FF5AB3" w14:textId="77777777" w:rsidR="00322673" w:rsidRDefault="00322673" w:rsidP="00401A78">
                              <w:pPr>
                                <w:pStyle w:val="NormalWeb"/>
                              </w:pPr>
                              <w:proofErr w:type="gramStart"/>
                              <w:r>
                                <w:rPr>
                                  <w:rFonts w:ascii="Arial" w:hAnsi="Arial" w:cs="Arial"/>
                                  <w:color w:val="000000" w:themeColor="text1"/>
                                  <w:kern w:val="24"/>
                                  <w:sz w:val="24"/>
                                  <w:szCs w:val="24"/>
                                </w:rPr>
                                <w:t>ack</w:t>
                              </w:r>
                              <w:proofErr w:type="gramEnd"/>
                            </w:p>
                          </w:txbxContent>
                        </wps:txbx>
                        <wps:bodyPr wrap="none" rtlCol="0">
                          <a:spAutoFit/>
                        </wps:bodyPr>
                      </wps:wsp>
                      <wps:wsp>
                        <wps:cNvPr id="161" name="Text Box 161"/>
                        <wps:cNvSpPr txBox="1"/>
                        <wps:spPr>
                          <a:xfrm>
                            <a:off x="1609180" y="1612093"/>
                            <a:ext cx="691515" cy="266700"/>
                          </a:xfrm>
                          <a:prstGeom prst="rect">
                            <a:avLst/>
                          </a:prstGeom>
                          <a:noFill/>
                        </wps:spPr>
                        <wps:txbx>
                          <w:txbxContent>
                            <w:p w14:paraId="425FBF5B" w14:textId="77777777" w:rsidR="00322673" w:rsidRDefault="00322673" w:rsidP="00401A78">
                              <w:pPr>
                                <w:pStyle w:val="NormalWeb"/>
                              </w:pPr>
                              <w:proofErr w:type="gramStart"/>
                              <w:r>
                                <w:rPr>
                                  <w:rFonts w:ascii="Arial" w:hAnsi="Arial" w:cs="Arial"/>
                                  <w:color w:val="000000" w:themeColor="text1"/>
                                  <w:kern w:val="24"/>
                                  <w:sz w:val="24"/>
                                  <w:szCs w:val="24"/>
                                </w:rPr>
                                <w:t>request</w:t>
                              </w:r>
                              <w:proofErr w:type="gramEnd"/>
                            </w:p>
                          </w:txbxContent>
                        </wps:txbx>
                        <wps:bodyPr wrap="none" rtlCol="0">
                          <a:spAutoFit/>
                        </wps:bodyPr>
                      </wps:wsp>
                      <wps:wsp>
                        <wps:cNvPr id="162" name="直線矢印コネクタ 18"/>
                        <wps:cNvCnPr>
                          <a:cxnSpLocks noChangeShapeType="1"/>
                        </wps:cNvCnPr>
                        <wps:spPr bwMode="auto">
                          <a:xfrm>
                            <a:off x="3988454" y="3546437"/>
                            <a:ext cx="1295994" cy="80962"/>
                          </a:xfrm>
                          <a:prstGeom prst="straightConnector1">
                            <a:avLst/>
                          </a:prstGeom>
                          <a:noFill/>
                          <a:ln w="25400" cap="flat" cmpd="sng" algn="ctr">
                            <a:solidFill>
                              <a:schemeClr val="tx1"/>
                            </a:solidFill>
                            <a:prstDash val="solid"/>
                            <a:round/>
                            <a:headEnd type="none" w="med" len="med"/>
                            <a:tailEnd type="arrow" w="med" len="med"/>
                          </a:ln>
                        </wps:spPr>
                        <wps:bodyPr/>
                      </wps:wsp>
                      <wps:wsp>
                        <wps:cNvPr id="163" name="直線矢印コネクタ 9"/>
                        <wps:cNvCnPr>
                          <a:cxnSpLocks noChangeShapeType="1"/>
                        </wps:cNvCnPr>
                        <wps:spPr bwMode="auto">
                          <a:xfrm rot="5400000">
                            <a:off x="4993468" y="2601441"/>
                            <a:ext cx="511958"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64" name="Text Box 164"/>
                        <wps:cNvSpPr txBox="1"/>
                        <wps:spPr>
                          <a:xfrm>
                            <a:off x="4327600" y="3522931"/>
                            <a:ext cx="581025" cy="266700"/>
                          </a:xfrm>
                          <a:prstGeom prst="rect">
                            <a:avLst/>
                          </a:prstGeom>
                          <a:noFill/>
                        </wps:spPr>
                        <wps:txbx>
                          <w:txbxContent>
                            <w:p w14:paraId="3FEEE953" w14:textId="77777777" w:rsidR="00322673" w:rsidRDefault="00322673" w:rsidP="00401A78">
                              <w:pPr>
                                <w:pStyle w:val="NormalWeb"/>
                              </w:pPr>
                              <w:proofErr w:type="gramStart"/>
                              <w:r>
                                <w:rPr>
                                  <w:rFonts w:ascii="Arial" w:hAnsi="Arial" w:cs="Arial"/>
                                  <w:color w:val="000000" w:themeColor="text1"/>
                                  <w:kern w:val="24"/>
                                  <w:sz w:val="24"/>
                                  <w:szCs w:val="24"/>
                                </w:rPr>
                                <w:t>return</w:t>
                              </w:r>
                              <w:proofErr w:type="gramEnd"/>
                            </w:p>
                          </w:txbxContent>
                        </wps:txbx>
                        <wps:bodyPr wrap="none" rtlCol="0">
                          <a:spAutoFit/>
                        </wps:bodyPr>
                      </wps:wsp>
                      <wps:wsp>
                        <wps:cNvPr id="165" name="直線矢印コネクタ 18"/>
                        <wps:cNvCnPr>
                          <a:cxnSpLocks noChangeShapeType="1"/>
                        </wps:cNvCnPr>
                        <wps:spPr bwMode="auto">
                          <a:xfrm rot="10800000" flipV="1">
                            <a:off x="1315647" y="2519420"/>
                            <a:ext cx="1270122" cy="128080"/>
                          </a:xfrm>
                          <a:prstGeom prst="straightConnector1">
                            <a:avLst/>
                          </a:prstGeom>
                          <a:noFill/>
                          <a:ln w="25400" cap="flat" cmpd="sng" algn="ctr">
                            <a:solidFill>
                              <a:schemeClr val="tx1"/>
                            </a:solidFill>
                            <a:prstDash val="solid"/>
                            <a:round/>
                            <a:headEnd type="none" w="med" len="med"/>
                            <a:tailEnd type="arrow" w="med" len="med"/>
                          </a:ln>
                        </wps:spPr>
                        <wps:bodyPr/>
                      </wps:wsp>
                      <wps:wsp>
                        <wps:cNvPr id="166" name="直線矢印コネクタ 9"/>
                        <wps:cNvCnPr>
                          <a:cxnSpLocks noChangeShapeType="1"/>
                        </wps:cNvCnPr>
                        <wps:spPr bwMode="auto">
                          <a:xfrm rot="5400000">
                            <a:off x="1111159" y="2851989"/>
                            <a:ext cx="410564"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67" name="Text Box 167"/>
                        <wps:cNvSpPr txBox="1"/>
                        <wps:spPr>
                          <a:xfrm>
                            <a:off x="1658978" y="2519066"/>
                            <a:ext cx="581025" cy="266700"/>
                          </a:xfrm>
                          <a:prstGeom prst="rect">
                            <a:avLst/>
                          </a:prstGeom>
                          <a:noFill/>
                        </wps:spPr>
                        <wps:txbx>
                          <w:txbxContent>
                            <w:p w14:paraId="3D1903DF" w14:textId="77777777" w:rsidR="00322673" w:rsidRDefault="00322673" w:rsidP="00401A78">
                              <w:pPr>
                                <w:pStyle w:val="NormalWeb"/>
                              </w:pPr>
                              <w:proofErr w:type="gramStart"/>
                              <w:r>
                                <w:rPr>
                                  <w:rFonts w:ascii="Arial" w:hAnsi="Arial" w:cs="Arial"/>
                                  <w:color w:val="000000" w:themeColor="text1"/>
                                  <w:kern w:val="24"/>
                                  <w:sz w:val="24"/>
                                  <w:szCs w:val="24"/>
                                </w:rPr>
                                <w:t>return</w:t>
                              </w:r>
                              <w:proofErr w:type="gramEnd"/>
                            </w:p>
                          </w:txbxContent>
                        </wps:txbx>
                        <wps:bodyPr wrap="none" rtlCol="0">
                          <a:spAutoFit/>
                        </wps:bodyPr>
                      </wps:wsp>
                      <wps:wsp>
                        <wps:cNvPr id="168" name="直線矢印コネクタ 18"/>
                        <wps:cNvCnPr>
                          <a:cxnSpLocks noChangeShapeType="1"/>
                        </wps:cNvCnPr>
                        <wps:spPr bwMode="auto">
                          <a:xfrm rot="10800000" flipV="1">
                            <a:off x="3978531" y="2844805"/>
                            <a:ext cx="1270122" cy="128080"/>
                          </a:xfrm>
                          <a:prstGeom prst="straightConnector1">
                            <a:avLst/>
                          </a:prstGeom>
                          <a:noFill/>
                          <a:ln w="25400" cap="flat" cmpd="sng" algn="ctr">
                            <a:solidFill>
                              <a:schemeClr val="tx1"/>
                            </a:solidFill>
                            <a:prstDash val="solid"/>
                            <a:round/>
                            <a:headEnd type="none" w="med" len="med"/>
                            <a:tailEnd type="arrow" w="med" len="med"/>
                          </a:ln>
                        </wps:spPr>
                        <wps:bodyPr/>
                      </wps:wsp>
                      <wps:wsp>
                        <wps:cNvPr id="169" name="Text Box 169"/>
                        <wps:cNvSpPr txBox="1"/>
                        <wps:spPr>
                          <a:xfrm>
                            <a:off x="4361822" y="2623624"/>
                            <a:ext cx="513715" cy="266700"/>
                          </a:xfrm>
                          <a:prstGeom prst="rect">
                            <a:avLst/>
                          </a:prstGeom>
                          <a:noFill/>
                        </wps:spPr>
                        <wps:txbx>
                          <w:txbxContent>
                            <w:p w14:paraId="0B624B78" w14:textId="77777777" w:rsidR="00322673" w:rsidRDefault="00322673" w:rsidP="00401A78">
                              <w:pPr>
                                <w:pStyle w:val="NormalWeb"/>
                                <w:jc w:val="center"/>
                              </w:pPr>
                              <w:proofErr w:type="gramStart"/>
                              <w:r>
                                <w:rPr>
                                  <w:rFonts w:ascii="Arial" w:hAnsi="Arial" w:cs="Arial"/>
                                  <w:color w:val="000000" w:themeColor="text1"/>
                                  <w:kern w:val="24"/>
                                  <w:sz w:val="24"/>
                                  <w:szCs w:val="24"/>
                                </w:rPr>
                                <w:t>reply</w:t>
                              </w:r>
                              <w:proofErr w:type="gramEnd"/>
                            </w:p>
                          </w:txbxContent>
                        </wps:txbx>
                        <wps:bodyPr wrap="none" rtlCol="0">
                          <a:spAutoFit/>
                        </wps:bodyPr>
                      </wps:wsp>
                      <wps:wsp>
                        <wps:cNvPr id="170" name="直線矢印コネクタ 18"/>
                        <wps:cNvCnPr>
                          <a:cxnSpLocks noChangeShapeType="1"/>
                        </wps:cNvCnPr>
                        <wps:spPr bwMode="auto">
                          <a:xfrm rot="10800000" flipV="1">
                            <a:off x="2577436" y="3073265"/>
                            <a:ext cx="1401095" cy="135780"/>
                          </a:xfrm>
                          <a:prstGeom prst="straightConnector1">
                            <a:avLst/>
                          </a:prstGeom>
                          <a:noFill/>
                          <a:ln w="25400" cap="flat" cmpd="sng" algn="ctr">
                            <a:solidFill>
                              <a:schemeClr val="tx1"/>
                            </a:solidFill>
                            <a:prstDash val="solid"/>
                            <a:round/>
                            <a:headEnd type="none" w="med" len="med"/>
                            <a:tailEnd type="arrow" w="med" len="med"/>
                          </a:ln>
                        </wps:spPr>
                        <wps:bodyPr/>
                      </wps:wsp>
                      <wps:wsp>
                        <wps:cNvPr id="171" name="Text Box 171"/>
                        <wps:cNvSpPr txBox="1"/>
                        <wps:spPr>
                          <a:xfrm>
                            <a:off x="2872971" y="2844656"/>
                            <a:ext cx="801370" cy="266700"/>
                          </a:xfrm>
                          <a:prstGeom prst="rect">
                            <a:avLst/>
                          </a:prstGeom>
                          <a:noFill/>
                        </wps:spPr>
                        <wps:txbx>
                          <w:txbxContent>
                            <w:p w14:paraId="0CBC0F3A" w14:textId="77777777" w:rsidR="00322673" w:rsidRDefault="00322673" w:rsidP="00401A78">
                              <w:pPr>
                                <w:pStyle w:val="NormalWeb"/>
                                <w:jc w:val="center"/>
                              </w:pPr>
                              <w:proofErr w:type="gramStart"/>
                              <w:r>
                                <w:rPr>
                                  <w:rFonts w:ascii="Arial" w:hAnsi="Arial" w:cs="Arial"/>
                                  <w:color w:val="000000" w:themeColor="text1"/>
                                  <w:kern w:val="24"/>
                                  <w:sz w:val="24"/>
                                  <w:szCs w:val="24"/>
                                </w:rPr>
                                <w:t>message</w:t>
                              </w:r>
                              <w:proofErr w:type="gramEnd"/>
                            </w:p>
                          </w:txbxContent>
                        </wps:txbx>
                        <wps:bodyPr wrap="none" rtlCol="0">
                          <a:spAutoFit/>
                        </wps:bodyPr>
                      </wps:wsp>
                      <wps:wsp>
                        <wps:cNvPr id="172" name="直線矢印コネクタ 18"/>
                        <wps:cNvCnPr>
                          <a:cxnSpLocks noChangeShapeType="1"/>
                        </wps:cNvCnPr>
                        <wps:spPr bwMode="auto">
                          <a:xfrm rot="10800000" flipV="1">
                            <a:off x="1317235" y="3316500"/>
                            <a:ext cx="1270122" cy="128080"/>
                          </a:xfrm>
                          <a:prstGeom prst="straightConnector1">
                            <a:avLst/>
                          </a:prstGeom>
                          <a:noFill/>
                          <a:ln w="25400" cap="flat" cmpd="sng" algn="ctr">
                            <a:solidFill>
                              <a:schemeClr val="tx1"/>
                            </a:solidFill>
                            <a:prstDash val="solid"/>
                            <a:round/>
                            <a:headEnd type="none" w="med" len="med"/>
                            <a:tailEnd type="arrow" w="med" len="med"/>
                          </a:ln>
                        </wps:spPr>
                        <wps:bodyPr/>
                      </wps:wsp>
                      <wps:wsp>
                        <wps:cNvPr id="173" name="Text Box 173"/>
                        <wps:cNvSpPr txBox="1"/>
                        <wps:spPr>
                          <a:xfrm>
                            <a:off x="1693201" y="3096199"/>
                            <a:ext cx="513715" cy="266700"/>
                          </a:xfrm>
                          <a:prstGeom prst="rect">
                            <a:avLst/>
                          </a:prstGeom>
                          <a:noFill/>
                        </wps:spPr>
                        <wps:txbx>
                          <w:txbxContent>
                            <w:p w14:paraId="61065F2D" w14:textId="77777777" w:rsidR="00322673" w:rsidRDefault="00322673" w:rsidP="00401A78">
                              <w:pPr>
                                <w:pStyle w:val="NormalWeb"/>
                              </w:pPr>
                              <w:proofErr w:type="gramStart"/>
                              <w:r>
                                <w:rPr>
                                  <w:rFonts w:ascii="Arial" w:hAnsi="Arial" w:cs="Arial"/>
                                  <w:color w:val="000000" w:themeColor="text1"/>
                                  <w:kern w:val="24"/>
                                  <w:sz w:val="24"/>
                                  <w:szCs w:val="24"/>
                                </w:rPr>
                                <w:t>reply</w:t>
                              </w:r>
                              <w:proofErr w:type="gramEnd"/>
                            </w:p>
                          </w:txbxContent>
                        </wps:txbx>
                        <wps:bodyPr wrap="none" rtlCol="0">
                          <a:spAutoFit/>
                        </wps:bodyPr>
                      </wps:wsp>
                      <wps:wsp>
                        <wps:cNvPr id="174" name="直線矢印コネクタ 18"/>
                        <wps:cNvCnPr>
                          <a:cxnSpLocks noChangeShapeType="1"/>
                        </wps:cNvCnPr>
                        <wps:spPr bwMode="auto">
                          <a:xfrm>
                            <a:off x="2576641" y="3319085"/>
                            <a:ext cx="1401890" cy="121443"/>
                          </a:xfrm>
                          <a:prstGeom prst="straightConnector1">
                            <a:avLst/>
                          </a:prstGeom>
                          <a:noFill/>
                          <a:ln w="25400" cap="flat" cmpd="sng" algn="ctr">
                            <a:solidFill>
                              <a:schemeClr val="tx1"/>
                            </a:solidFill>
                            <a:prstDash val="solid"/>
                            <a:round/>
                            <a:headEnd type="none" w="med" len="med"/>
                            <a:tailEnd type="arrow" w="med" len="med"/>
                          </a:ln>
                        </wps:spPr>
                        <wps:bodyPr/>
                      </wps:wsp>
                      <wps:wsp>
                        <wps:cNvPr id="175" name="Text Box 175"/>
                        <wps:cNvSpPr txBox="1"/>
                        <wps:spPr>
                          <a:xfrm>
                            <a:off x="3070650" y="3336448"/>
                            <a:ext cx="420370" cy="266700"/>
                          </a:xfrm>
                          <a:prstGeom prst="rect">
                            <a:avLst/>
                          </a:prstGeom>
                          <a:noFill/>
                        </wps:spPr>
                        <wps:txbx>
                          <w:txbxContent>
                            <w:p w14:paraId="32531570" w14:textId="77777777" w:rsidR="00322673" w:rsidRDefault="00322673" w:rsidP="00401A78">
                              <w:pPr>
                                <w:pStyle w:val="NormalWeb"/>
                              </w:pPr>
                              <w:proofErr w:type="gramStart"/>
                              <w:r>
                                <w:rPr>
                                  <w:rFonts w:ascii="Arial" w:hAnsi="Arial" w:cs="Arial"/>
                                  <w:color w:val="000000" w:themeColor="text1"/>
                                  <w:kern w:val="24"/>
                                  <w:sz w:val="24"/>
                                  <w:szCs w:val="24"/>
                                </w:rPr>
                                <w:t>ack</w:t>
                              </w:r>
                              <w:proofErr w:type="gramEnd"/>
                            </w:p>
                          </w:txbxContent>
                        </wps:txbx>
                        <wps:bodyPr wrap="none" rtlCol="0">
                          <a:spAutoFit/>
                        </wps:bodyPr>
                      </wps:wsp>
                      <wps:wsp>
                        <wps:cNvPr id="176" name="直線矢印コネクタ 9"/>
                        <wps:cNvCnPr>
                          <a:cxnSpLocks noChangeShapeType="1"/>
                        </wps:cNvCnPr>
                        <wps:spPr bwMode="auto">
                          <a:xfrm rot="5400000">
                            <a:off x="5042577" y="3818110"/>
                            <a:ext cx="410564"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77" name="直線矢印コネクタ 9"/>
                        <wps:cNvCnPr>
                          <a:cxnSpLocks noChangeShapeType="1"/>
                        </wps:cNvCnPr>
                        <wps:spPr bwMode="auto">
                          <a:xfrm rot="5400000">
                            <a:off x="962796" y="3797573"/>
                            <a:ext cx="712054"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78" name="直線矢印コネクタ 9"/>
                        <wps:cNvCnPr>
                          <a:cxnSpLocks noChangeShapeType="1"/>
                        </wps:cNvCnPr>
                        <wps:spPr bwMode="auto">
                          <a:xfrm rot="5400000">
                            <a:off x="5143630" y="4512856"/>
                            <a:ext cx="205282"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79" name="直線矢印コネクタ 18"/>
                        <wps:cNvCnPr>
                          <a:cxnSpLocks noChangeShapeType="1"/>
                        </wps:cNvCnPr>
                        <wps:spPr bwMode="auto">
                          <a:xfrm rot="10800000" flipV="1">
                            <a:off x="3975355" y="4616291"/>
                            <a:ext cx="1270122" cy="128080"/>
                          </a:xfrm>
                          <a:prstGeom prst="straightConnector1">
                            <a:avLst/>
                          </a:prstGeom>
                          <a:noFill/>
                          <a:ln w="25400" cap="flat" cmpd="sng" algn="ctr">
                            <a:solidFill>
                              <a:schemeClr val="tx1"/>
                            </a:solidFill>
                            <a:prstDash val="solid"/>
                            <a:round/>
                            <a:headEnd type="none" w="med" len="med"/>
                            <a:tailEnd type="arrow" w="med" len="med"/>
                          </a:ln>
                        </wps:spPr>
                        <wps:bodyPr/>
                      </wps:wsp>
                      <wps:wsp>
                        <wps:cNvPr id="180" name="Text Box 180"/>
                        <wps:cNvSpPr txBox="1"/>
                        <wps:spPr>
                          <a:xfrm>
                            <a:off x="4160767" y="4395017"/>
                            <a:ext cx="911860" cy="266700"/>
                          </a:xfrm>
                          <a:prstGeom prst="rect">
                            <a:avLst/>
                          </a:prstGeom>
                          <a:noFill/>
                        </wps:spPr>
                        <wps:txbx>
                          <w:txbxContent>
                            <w:p w14:paraId="1D92C05B" w14:textId="77777777" w:rsidR="00322673" w:rsidRDefault="00322673" w:rsidP="00401A78">
                              <w:pPr>
                                <w:pStyle w:val="NormalWeb"/>
                                <w:jc w:val="center"/>
                              </w:pPr>
                              <w:proofErr w:type="gramStart"/>
                              <w:r>
                                <w:rPr>
                                  <w:rFonts w:ascii="Arial" w:hAnsi="Arial" w:cs="Arial"/>
                                  <w:color w:val="000000" w:themeColor="text1"/>
                                  <w:kern w:val="24"/>
                                  <w:sz w:val="24"/>
                                  <w:szCs w:val="24"/>
                                </w:rPr>
                                <w:t>notification</w:t>
                              </w:r>
                              <w:proofErr w:type="gramEnd"/>
                            </w:p>
                          </w:txbxContent>
                        </wps:txbx>
                        <wps:bodyPr wrap="none" rtlCol="0">
                          <a:spAutoFit/>
                        </wps:bodyPr>
                      </wps:wsp>
                      <wps:wsp>
                        <wps:cNvPr id="181" name="直線矢印コネクタ 18"/>
                        <wps:cNvCnPr>
                          <a:cxnSpLocks noChangeShapeType="1"/>
                        </wps:cNvCnPr>
                        <wps:spPr bwMode="auto">
                          <a:xfrm rot="10800000" flipV="1">
                            <a:off x="2588152" y="4825200"/>
                            <a:ext cx="1401095" cy="135780"/>
                          </a:xfrm>
                          <a:prstGeom prst="straightConnector1">
                            <a:avLst/>
                          </a:prstGeom>
                          <a:noFill/>
                          <a:ln w="25400" cap="flat" cmpd="sng" algn="ctr">
                            <a:solidFill>
                              <a:schemeClr val="tx1"/>
                            </a:solidFill>
                            <a:prstDash val="solid"/>
                            <a:round/>
                            <a:headEnd type="none" w="med" len="med"/>
                            <a:tailEnd type="arrow" w="med" len="med"/>
                          </a:ln>
                        </wps:spPr>
                        <wps:bodyPr/>
                      </wps:wsp>
                      <wps:wsp>
                        <wps:cNvPr id="182" name="Text Box 182"/>
                        <wps:cNvSpPr txBox="1"/>
                        <wps:spPr>
                          <a:xfrm>
                            <a:off x="2883686" y="4596499"/>
                            <a:ext cx="801370" cy="266700"/>
                          </a:xfrm>
                          <a:prstGeom prst="rect">
                            <a:avLst/>
                          </a:prstGeom>
                          <a:noFill/>
                        </wps:spPr>
                        <wps:txbx>
                          <w:txbxContent>
                            <w:p w14:paraId="74AFCD66" w14:textId="77777777" w:rsidR="00322673" w:rsidRDefault="00322673" w:rsidP="00401A78">
                              <w:pPr>
                                <w:pStyle w:val="NormalWeb"/>
                                <w:jc w:val="center"/>
                              </w:pPr>
                              <w:proofErr w:type="gramStart"/>
                              <w:r>
                                <w:rPr>
                                  <w:rFonts w:ascii="Arial" w:hAnsi="Arial" w:cs="Arial"/>
                                  <w:color w:val="000000" w:themeColor="text1"/>
                                  <w:kern w:val="24"/>
                                  <w:sz w:val="24"/>
                                  <w:szCs w:val="24"/>
                                </w:rPr>
                                <w:t>message</w:t>
                              </w:r>
                              <w:proofErr w:type="gramEnd"/>
                            </w:p>
                          </w:txbxContent>
                        </wps:txbx>
                        <wps:bodyPr wrap="none" rtlCol="0">
                          <a:spAutoFit/>
                        </wps:bodyPr>
                      </wps:wsp>
                      <wps:wsp>
                        <wps:cNvPr id="183" name="直線矢印コネクタ 18"/>
                        <wps:cNvCnPr>
                          <a:cxnSpLocks noChangeShapeType="1"/>
                        </wps:cNvCnPr>
                        <wps:spPr bwMode="auto">
                          <a:xfrm>
                            <a:off x="2587357" y="5147663"/>
                            <a:ext cx="1401890" cy="121443"/>
                          </a:xfrm>
                          <a:prstGeom prst="straightConnector1">
                            <a:avLst/>
                          </a:prstGeom>
                          <a:noFill/>
                          <a:ln w="25400" cap="flat" cmpd="sng" algn="ctr">
                            <a:solidFill>
                              <a:schemeClr val="tx1"/>
                            </a:solidFill>
                            <a:prstDash val="solid"/>
                            <a:round/>
                            <a:headEnd type="none" w="med" len="med"/>
                            <a:tailEnd type="arrow" w="med" len="med"/>
                          </a:ln>
                        </wps:spPr>
                        <wps:bodyPr/>
                      </wps:wsp>
                      <wps:wsp>
                        <wps:cNvPr id="184" name="Text Box 184"/>
                        <wps:cNvSpPr txBox="1"/>
                        <wps:spPr>
                          <a:xfrm>
                            <a:off x="3081364" y="5153982"/>
                            <a:ext cx="420370" cy="266700"/>
                          </a:xfrm>
                          <a:prstGeom prst="rect">
                            <a:avLst/>
                          </a:prstGeom>
                          <a:noFill/>
                        </wps:spPr>
                        <wps:txbx>
                          <w:txbxContent>
                            <w:p w14:paraId="4659B355" w14:textId="77777777" w:rsidR="00322673" w:rsidRDefault="00322673" w:rsidP="00401A78">
                              <w:pPr>
                                <w:pStyle w:val="NormalWeb"/>
                              </w:pPr>
                              <w:proofErr w:type="gramStart"/>
                              <w:r>
                                <w:rPr>
                                  <w:rFonts w:ascii="Arial" w:hAnsi="Arial" w:cs="Arial"/>
                                  <w:color w:val="000000" w:themeColor="text1"/>
                                  <w:kern w:val="24"/>
                                  <w:sz w:val="24"/>
                                  <w:szCs w:val="24"/>
                                </w:rPr>
                                <w:t>ack</w:t>
                              </w:r>
                              <w:proofErr w:type="gramEnd"/>
                            </w:p>
                          </w:txbxContent>
                        </wps:txbx>
                        <wps:bodyPr wrap="none" rtlCol="0">
                          <a:spAutoFit/>
                        </wps:bodyPr>
                      </wps:wsp>
                      <wps:wsp>
                        <wps:cNvPr id="185" name="直線矢印コネクタ 18"/>
                        <wps:cNvCnPr>
                          <a:cxnSpLocks noChangeShapeType="1"/>
                        </wps:cNvCnPr>
                        <wps:spPr bwMode="auto">
                          <a:xfrm>
                            <a:off x="3988454" y="5328456"/>
                            <a:ext cx="1295994" cy="80962"/>
                          </a:xfrm>
                          <a:prstGeom prst="straightConnector1">
                            <a:avLst/>
                          </a:prstGeom>
                          <a:noFill/>
                          <a:ln w="25400" cap="flat" cmpd="sng" algn="ctr">
                            <a:solidFill>
                              <a:schemeClr val="tx1"/>
                            </a:solidFill>
                            <a:prstDash val="solid"/>
                            <a:round/>
                            <a:headEnd type="none" w="med" len="med"/>
                            <a:tailEnd type="arrow" w="med" len="med"/>
                          </a:ln>
                        </wps:spPr>
                        <wps:bodyPr/>
                      </wps:wsp>
                      <wps:wsp>
                        <wps:cNvPr id="186" name="直線矢印コネクタ 9"/>
                        <wps:cNvCnPr>
                          <a:cxnSpLocks noChangeShapeType="1"/>
                        </wps:cNvCnPr>
                        <wps:spPr bwMode="auto">
                          <a:xfrm rot="16200000" flipH="1">
                            <a:off x="4938032" y="5706262"/>
                            <a:ext cx="622831"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87" name="Text Box 187"/>
                        <wps:cNvSpPr txBox="1"/>
                        <wps:spPr>
                          <a:xfrm>
                            <a:off x="4327600" y="5307611"/>
                            <a:ext cx="581025" cy="266700"/>
                          </a:xfrm>
                          <a:prstGeom prst="rect">
                            <a:avLst/>
                          </a:prstGeom>
                          <a:noFill/>
                        </wps:spPr>
                        <wps:txbx>
                          <w:txbxContent>
                            <w:p w14:paraId="460CCA0A" w14:textId="77777777" w:rsidR="00322673" w:rsidRDefault="00322673" w:rsidP="00401A78">
                              <w:pPr>
                                <w:pStyle w:val="NormalWeb"/>
                              </w:pPr>
                              <w:proofErr w:type="gramStart"/>
                              <w:r>
                                <w:rPr>
                                  <w:rFonts w:ascii="Arial" w:hAnsi="Arial" w:cs="Arial"/>
                                  <w:color w:val="000000" w:themeColor="text1"/>
                                  <w:kern w:val="24"/>
                                  <w:sz w:val="24"/>
                                  <w:szCs w:val="24"/>
                                </w:rPr>
                                <w:t>return</w:t>
                              </w:r>
                              <w:proofErr w:type="gramEnd"/>
                            </w:p>
                          </w:txbxContent>
                        </wps:txbx>
                        <wps:bodyPr wrap="none" rtlCol="0">
                          <a:spAutoFit/>
                        </wps:bodyPr>
                      </wps:wsp>
                      <wps:wsp>
                        <wps:cNvPr id="188" name="直線矢印コネクタ 18"/>
                        <wps:cNvCnPr>
                          <a:cxnSpLocks noChangeShapeType="1"/>
                        </wps:cNvCnPr>
                        <wps:spPr bwMode="auto">
                          <a:xfrm rot="10800000" flipV="1">
                            <a:off x="1319617" y="5154252"/>
                            <a:ext cx="1270122" cy="128080"/>
                          </a:xfrm>
                          <a:prstGeom prst="straightConnector1">
                            <a:avLst/>
                          </a:prstGeom>
                          <a:noFill/>
                          <a:ln w="25400" cap="flat" cmpd="sng" algn="ctr">
                            <a:solidFill>
                              <a:schemeClr val="tx1"/>
                            </a:solidFill>
                            <a:prstDash val="solid"/>
                            <a:round/>
                            <a:headEnd type="none" w="med" len="med"/>
                            <a:tailEnd type="arrow" w="med" len="med"/>
                          </a:ln>
                        </wps:spPr>
                        <wps:bodyPr/>
                      </wps:wsp>
                      <wps:wsp>
                        <wps:cNvPr id="189" name="Text Box 189"/>
                        <wps:cNvSpPr txBox="1"/>
                        <wps:spPr>
                          <a:xfrm>
                            <a:off x="1492145" y="4933855"/>
                            <a:ext cx="911860" cy="266700"/>
                          </a:xfrm>
                          <a:prstGeom prst="rect">
                            <a:avLst/>
                          </a:prstGeom>
                          <a:noFill/>
                        </wps:spPr>
                        <wps:txbx>
                          <w:txbxContent>
                            <w:p w14:paraId="6F16BB3A" w14:textId="77777777" w:rsidR="00322673" w:rsidRDefault="00322673" w:rsidP="00401A78">
                              <w:pPr>
                                <w:pStyle w:val="NormalWeb"/>
                              </w:pPr>
                              <w:proofErr w:type="gramStart"/>
                              <w:r>
                                <w:rPr>
                                  <w:rFonts w:ascii="Arial" w:hAnsi="Arial" w:cs="Arial"/>
                                  <w:color w:val="000000" w:themeColor="text1"/>
                                  <w:kern w:val="24"/>
                                  <w:sz w:val="24"/>
                                  <w:szCs w:val="24"/>
                                </w:rPr>
                                <w:t>notification</w:t>
                              </w:r>
                              <w:proofErr w:type="gramEnd"/>
                            </w:p>
                          </w:txbxContent>
                        </wps:txbx>
                        <wps:bodyPr wrap="none" rtlCol="0">
                          <a:spAutoFit/>
                        </wps:bodyPr>
                      </wps:wsp>
                      <wps:wsp>
                        <wps:cNvPr id="190" name="直線矢印コネクタ 9"/>
                        <wps:cNvCnPr>
                          <a:cxnSpLocks noChangeShapeType="1"/>
                        </wps:cNvCnPr>
                        <wps:spPr bwMode="auto">
                          <a:xfrm rot="5400000">
                            <a:off x="985120" y="5616971"/>
                            <a:ext cx="673758" cy="1588"/>
                          </a:xfrm>
                          <a:prstGeom prst="straightConnector1">
                            <a:avLst/>
                          </a:prstGeom>
                          <a:noFill/>
                          <a:ln w="25400" cap="flat" cmpd="sng" algn="ctr">
                            <a:solidFill>
                              <a:schemeClr val="tx1"/>
                            </a:solidFill>
                            <a:prstDash val="solid"/>
                            <a:round/>
                            <a:headEnd type="none" w="med" len="med"/>
                            <a:tailEnd type="arrow" w="med" len="med"/>
                          </a:ln>
                        </wps:spPr>
                        <wps:bodyPr/>
                      </wps:wsp>
                      <wps:wsp>
                        <wps:cNvPr id="191" name="Oval 191"/>
                        <wps:cNvSpPr/>
                        <wps:spPr>
                          <a:xfrm>
                            <a:off x="2507579" y="2021851"/>
                            <a:ext cx="164022" cy="364848"/>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23D703CD" w14:textId="77777777" w:rsidR="00322673" w:rsidRDefault="00322673" w:rsidP="00401A78"/>
                          </w:txbxContent>
                        </wps:txbx>
                        <wps:bodyPr rtlCol="0" anchor="ctr"/>
                      </wps:wsp>
                      <wps:wsp>
                        <wps:cNvPr id="192" name="Oval 192"/>
                        <wps:cNvSpPr/>
                        <wps:spPr>
                          <a:xfrm>
                            <a:off x="3907236" y="3096361"/>
                            <a:ext cx="164022" cy="348220"/>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16D32E89" w14:textId="77777777" w:rsidR="00322673" w:rsidRDefault="00322673" w:rsidP="00401A78"/>
                          </w:txbxContent>
                        </wps:txbx>
                        <wps:bodyPr rtlCol="0" anchor="ctr"/>
                      </wps:wsp>
                      <wps:wsp>
                        <wps:cNvPr id="193" name="Oval 193"/>
                        <wps:cNvSpPr/>
                        <wps:spPr>
                          <a:xfrm>
                            <a:off x="3907236" y="4825200"/>
                            <a:ext cx="164022" cy="443906"/>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2093CCA7" w14:textId="77777777" w:rsidR="00322673" w:rsidRDefault="00322673" w:rsidP="00401A78"/>
                          </w:txbxContent>
                        </wps:txbx>
                        <wps:bodyPr rtlCol="0" anchor="ctr"/>
                      </wps:wsp>
                      <wps:wsp>
                        <wps:cNvPr id="194" name="Oval 194"/>
                        <wps:cNvSpPr/>
                        <wps:spPr>
                          <a:xfrm>
                            <a:off x="1232048" y="3037469"/>
                            <a:ext cx="164022" cy="407112"/>
                          </a:xfrm>
                          <a:prstGeom prst="ellipse">
                            <a:avLst/>
                          </a:prstGeom>
                          <a:solidFill>
                            <a:schemeClr val="bg1">
                              <a:alpha val="70000"/>
                            </a:schemeClr>
                          </a:solidFill>
                          <a:ln w="19050" cap="flat" cmpd="sng" algn="ctr">
                            <a:solidFill>
                              <a:srgbClr val="00009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0763D0DB" w14:textId="77777777" w:rsidR="00322673" w:rsidRDefault="00322673" w:rsidP="00401A78"/>
                          </w:txbxContent>
                        </wps:txbx>
                        <wps:bodyPr rtlCol="0" anchor="ctr"/>
                      </wps:wsp>
                      <wps:wsp>
                        <wps:cNvPr id="195" name="Oval 195"/>
                        <wps:cNvSpPr/>
                        <wps:spPr>
                          <a:xfrm>
                            <a:off x="1268876" y="6520188"/>
                            <a:ext cx="208005" cy="208005"/>
                          </a:xfrm>
                          <a:prstGeom prst="ellipse">
                            <a:avLst/>
                          </a:prstGeom>
                          <a:solidFill>
                            <a:srgbClr val="FFFFFF"/>
                          </a:solidFill>
                          <a:ln w="19050" cap="flat" cmpd="sng" algn="ctr">
                            <a:solidFill>
                              <a:srgbClr val="00009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2A8A0D21" w14:textId="77777777" w:rsidR="00322673" w:rsidRDefault="00322673" w:rsidP="00401A78"/>
                          </w:txbxContent>
                        </wps:txbx>
                        <wps:bodyPr rtlCol="0" anchor="ctr"/>
                      </wps:wsp>
                      <wps:wsp>
                        <wps:cNvPr id="196" name="Text Box 196"/>
                        <wps:cNvSpPr txBox="1"/>
                        <wps:spPr>
                          <a:xfrm>
                            <a:off x="1443619" y="6485351"/>
                            <a:ext cx="1640205" cy="266700"/>
                          </a:xfrm>
                          <a:prstGeom prst="rect">
                            <a:avLst/>
                          </a:prstGeom>
                          <a:noFill/>
                        </wps:spPr>
                        <wps:txbx>
                          <w:txbxContent>
                            <w:p w14:paraId="5C1BF137" w14:textId="77777777" w:rsidR="00322673" w:rsidRDefault="00322673" w:rsidP="00401A78">
                              <w:pPr>
                                <w:pStyle w:val="NormalWeb"/>
                              </w:pPr>
                              <w:r>
                                <w:rPr>
                                  <w:rFonts w:ascii="Arial" w:hAnsi="Arial" w:cs="Arial"/>
                                  <w:color w:val="000000" w:themeColor="text1"/>
                                  <w:kern w:val="24"/>
                                  <w:sz w:val="24"/>
                                  <w:szCs w:val="24"/>
                                </w:rPr>
                                <w:t>Potential MH Timeout</w:t>
                              </w:r>
                            </w:p>
                          </w:txbxContent>
                        </wps:txbx>
                        <wps:bodyPr wrap="none" rtlCol="0">
                          <a:spAutoFit/>
                        </wps:bodyPr>
                      </wps:wsp>
                      <wps:wsp>
                        <wps:cNvPr id="197" name="Oval 197"/>
                        <wps:cNvSpPr/>
                        <wps:spPr>
                          <a:xfrm>
                            <a:off x="3463342" y="6520188"/>
                            <a:ext cx="208005" cy="208005"/>
                          </a:xfrm>
                          <a:prstGeom prst="ellipse">
                            <a:avLst/>
                          </a:prstGeom>
                          <a:solidFill>
                            <a:srgbClr val="FFFFFF"/>
                          </a:solidFill>
                          <a:ln w="19050" cap="flat" cmpd="sng" algn="ctr">
                            <a:solidFill>
                              <a:srgbClr val="FF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592A9318" w14:textId="77777777" w:rsidR="00322673" w:rsidRDefault="00322673" w:rsidP="00401A78"/>
                          </w:txbxContent>
                        </wps:txbx>
                        <wps:bodyPr rtlCol="0" anchor="ctr"/>
                      </wps:wsp>
                      <wps:wsp>
                        <wps:cNvPr id="198" name="Text Box 198"/>
                        <wps:cNvSpPr txBox="1"/>
                        <wps:spPr>
                          <a:xfrm>
                            <a:off x="3637864" y="6485351"/>
                            <a:ext cx="1702435" cy="266700"/>
                          </a:xfrm>
                          <a:prstGeom prst="rect">
                            <a:avLst/>
                          </a:prstGeom>
                          <a:noFill/>
                        </wps:spPr>
                        <wps:txbx>
                          <w:txbxContent>
                            <w:p w14:paraId="08C07A04" w14:textId="77777777" w:rsidR="00322673" w:rsidRDefault="00322673" w:rsidP="00401A78">
                              <w:pPr>
                                <w:pStyle w:val="NormalWeb"/>
                              </w:pPr>
                              <w:r>
                                <w:rPr>
                                  <w:rFonts w:ascii="Arial" w:hAnsi="Arial" w:cs="Arial"/>
                                  <w:color w:val="000000" w:themeColor="text1"/>
                                  <w:kern w:val="24"/>
                                  <w:sz w:val="24"/>
                                  <w:szCs w:val="24"/>
                                </w:rPr>
                                <w:t>Potential MTL Timeout</w:t>
                              </w:r>
                            </w:p>
                          </w:txbxContent>
                        </wps:txbx>
                        <wps:bodyPr wrap="none" rtlCol="0">
                          <a:spAutoFit/>
                        </wps:bodyPr>
                      </wps:wsp>
                      <wps:wsp>
                        <wps:cNvPr id="199" name="直線矢印コネクタ 18"/>
                        <wps:cNvCnPr>
                          <a:cxnSpLocks noChangeShapeType="1"/>
                        </wps:cNvCnPr>
                        <wps:spPr bwMode="auto">
                          <a:xfrm>
                            <a:off x="3978531" y="2264153"/>
                            <a:ext cx="1295994" cy="80962"/>
                          </a:xfrm>
                          <a:prstGeom prst="straightConnector1">
                            <a:avLst/>
                          </a:prstGeom>
                          <a:noFill/>
                          <a:ln w="25400" cap="flat" cmpd="sng" algn="ctr">
                            <a:solidFill>
                              <a:schemeClr val="tx1"/>
                            </a:solidFill>
                            <a:prstDash val="solid"/>
                            <a:round/>
                            <a:headEnd type="none" w="med" len="med"/>
                            <a:tailEnd type="arrow" w="med" len="med"/>
                          </a:ln>
                        </wps:spPr>
                        <wps:bodyPr/>
                      </wps:wsp>
                      <wps:wsp>
                        <wps:cNvPr id="200" name="Text Box 200"/>
                        <wps:cNvSpPr txBox="1"/>
                        <wps:spPr>
                          <a:xfrm>
                            <a:off x="4271963" y="2032646"/>
                            <a:ext cx="691515" cy="266700"/>
                          </a:xfrm>
                          <a:prstGeom prst="rect">
                            <a:avLst/>
                          </a:prstGeom>
                          <a:noFill/>
                        </wps:spPr>
                        <wps:txbx>
                          <w:txbxContent>
                            <w:p w14:paraId="3453167D" w14:textId="77777777" w:rsidR="00322673" w:rsidRDefault="00322673" w:rsidP="00401A78">
                              <w:pPr>
                                <w:pStyle w:val="NormalWeb"/>
                              </w:pPr>
                              <w:proofErr w:type="gramStart"/>
                              <w:r>
                                <w:rPr>
                                  <w:rFonts w:ascii="Arial" w:hAnsi="Arial" w:cs="Arial"/>
                                  <w:color w:val="000000" w:themeColor="text1"/>
                                  <w:kern w:val="24"/>
                                  <w:sz w:val="24"/>
                                  <w:szCs w:val="24"/>
                                </w:rPr>
                                <w:t>request</w:t>
                              </w:r>
                              <w:proofErr w:type="gramEnd"/>
                            </w:p>
                          </w:txbxContent>
                        </wps:txbx>
                        <wps:bodyPr wrap="none" rtlCol="0">
                          <a:spAutoFit/>
                        </wps:bodyPr>
                      </wps:wsp>
                    </wpg:wgp>
                  </a:graphicData>
                </a:graphic>
              </wp:inline>
            </w:drawing>
          </mc:Choice>
          <mc:Fallback>
            <w:pict>
              <v:group id="Group 204" o:spid="_x0000_s1026" style="width:438.45pt;height:531.7pt;mso-position-horizontal-relative:char;mso-position-vertical-relative:line" coordorigin="445725,-414" coordsize="5568241,6752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">
                <v:roundrect id="角丸四角形 4" o:spid="_x0000_s1027" style="position:absolute;left:3700873;top:-414;width:2313093;height:6420411;visibility:visible;mso-wrap-style:square;v-text-anchor:top" arcsize="627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IjiwwAA&#10;ANwAAAAPAAAAZHJzL2Rvd25yZXYueG1sRI9Pb8IwDMXvk/YdIk/abSSbpg0VAmKTWHfl79k0pqlo&#10;nKoJUL79fEDazdZ7fu/n6XwIrbpQn5rIFl5HBhRxFV3DtYXtZvkyBpUyssM2Mlm4UYL57PFhioWL&#10;V17RZZ1rJSGcCrTgc+4KrVPlKWAaxY5YtGPsA2ZZ+1q7Hq8SHlr9ZsyHDtiwNHjs6NtTdVqfgwVT&#10;0mE/fr/59st9nvm4LH+qXWnt89OwmIDKNOR/8/361wm+EXx5RibQ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wIjiwwAAANwAAAAPAAAAAAAAAAAAAAAAAJcCAABkcnMvZG93&#10;bnJldi54bWxQSwUGAAAAAAQABAD1AAAAhwMAAAAA&#10;" fillcolor="white [3212]" strokecolor="gray [1629]" strokeweight="2pt">
                  <v:textbox inset="1mm,1mm,1mm,1mm">
                    <w:txbxContent>
                      <w:p w14:paraId="2A568E06" w14:textId="77777777" w:rsidR="00322673" w:rsidRDefault="00322673" w:rsidP="00401A78">
                        <w:pPr>
                          <w:pStyle w:val="NormalWeb"/>
                          <w:jc w:val="center"/>
                        </w:pPr>
                        <w:r>
                          <w:rPr>
                            <w:rFonts w:ascii="Arial" w:hAnsi="Arial" w:cs="Arial"/>
                            <w:color w:val="000000" w:themeColor="text1"/>
                            <w:kern w:val="24"/>
                            <w:sz w:val="32"/>
                            <w:szCs w:val="32"/>
                          </w:rPr>
                          <w:t>NSA</w:t>
                        </w:r>
                      </w:p>
                    </w:txbxContent>
                  </v:textbox>
                </v:roundrect>
                <v:roundrect id="角丸四角形 4" o:spid="_x0000_s1028" style="position:absolute;left:3700873;top:372256;width:2313093;height:6047741;visibility:visible;mso-wrap-style:square;v-text-anchor:top" arcsize="627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WYFxAAA&#10;ANwAAAAPAAAAZHJzL2Rvd25yZXYueG1sRI9Pa8JAEMXvgt9hGaEX0U16KBpdRQqhpXjxD+Q67I5J&#10;MDsbs9uYfnu3IHib4b33mzfr7WAb0VPna8cK0nkCglg7U3Op4HzKZwsQPiAbbByTgj/ysN2MR2vM&#10;jLvzgfpjKEWEsM9QQRVCm0npdUUW/dy1xFG7uM5iiGtXStPhPcJtI9+T5ENarDleqLClz4r09fhr&#10;I2VvltOUB6nzr5+i1beiz7FQ6m0y7FYgAg3hZX6mv02sn6Tw/0ycQG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VmBcQAAADcAAAADwAAAAAAAAAAAAAAAACXAgAAZHJzL2Rv&#10;d25yZXYueG1sUEsFBgAAAAAEAAQA9QAAAIgDAAAAAA==&#10;" fillcolor="#bfbfbf [2412]" strokecolor="gray [1629]" strokeweight="2pt">
                  <v:textbox inset="1mm,1mm,1mm,1mm">
                    <w:txbxContent>
                      <w:p w14:paraId="68603C9C" w14:textId="77777777" w:rsidR="00322673" w:rsidRDefault="00322673" w:rsidP="00401A78"/>
                    </w:txbxContent>
                  </v:textbox>
                </v:roundrect>
                <v:rect id="正方形/長方形 5" o:spid="_x0000_s1029" style="position:absolute;left:4955530;top:578629;width:1058436;height:56079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lHdwgAA&#10;ANwAAAAPAAAAZHJzL2Rvd25yZXYueG1sRE9NawIxEL0X+h/CCL2IZrulRVejlILQSwXX6nlIxt3V&#10;zSRsUt3+eyMI3ubxPme+7G0rztSFxrGC13EGglg703Cl4He7Gk1AhIhssHVMCv4pwHLx/DTHwrgL&#10;b+hcxkqkEA4FKqhj9IWUQddkMYydJ07cwXUWY4JdJU2HlxRuW5ln2Ye02HBqqNHTV036VP5ZBf69&#10;XL1Nh+64G/ofvTnhfqLXuVIvg/5zBiJSHx/iu/vbpPlZDrdn0gVyc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oeUd3CAAAA3AAAAA8AAAAAAAAAAAAAAAAAlwIAAGRycy9kb3du&#10;cmV2LnhtbFBLBQYAAAAABAAEAPUAAACGAwAAAAA=&#10;" fillcolor="white [3201]" strokecolor="gray [1629]" strokeweight="2pt">
                  <v:textbox>
                    <w:txbxContent>
                      <w:p w14:paraId="27B386D1" w14:textId="77777777" w:rsidR="00322673" w:rsidRDefault="00322673" w:rsidP="00401A78">
                        <w:pPr>
                          <w:pStyle w:val="NormalWeb"/>
                          <w:jc w:val="center"/>
                        </w:pPr>
                        <w:r>
                          <w:rPr>
                            <w:rFonts w:ascii="Arial" w:hAnsi="Arial" w:cs="Arial"/>
                            <w:b/>
                            <w:bCs/>
                            <w:color w:val="000000" w:themeColor="dark1"/>
                            <w:kern w:val="24"/>
                            <w:sz w:val="24"/>
                            <w:szCs w:val="24"/>
                            <w:eastAsianLayout w:id="368801536"/>
                          </w:rPr>
                          <w:t>Provider Agent</w:t>
                        </w:r>
                      </w:p>
                    </w:txbxContent>
                  </v:textbox>
                </v:rect>
                <v:shapetype id="_x0000_t32" coordsize="21600,21600" o:spt="32" o:oned="t" path="m0,0l21600,21600e" filled="f">
                  <v:path arrowok="t" fillok="f" o:connecttype="none"/>
                  <o:lock v:ext="edit" shapetype="t"/>
                </v:shapetype>
                <v:shape id="直線矢印コネクタ 9" o:spid="_x0000_s1030" type="#_x0000_t32" style="position:absolute;left:733765;top:2857420;width:806;height:50407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jc5MIAAADcAAAADwAAAGRycy9kb3ducmV2LnhtbESP3WoCMRCF7wt9hzAF72q2LYqsRpHW&#10;gnf+9QGmm3ET3UyWJOr69kYQvJvhnDnfmcmsc404U4jWs4KPfgGCuPLacq3gb/f7PgIRE7LGxjMp&#10;uFKE2fT1ZYKl9hfe0HmbapFDOJaowKTUllLGypDD2Pctcdb2PjhMeQ211AEvOdw18rMohtKh5Uww&#10;2NK3oeq4PbnMndvD4Cdorhb/B7sOBlf7BpXqvXXzMYhEXXqaH9dLnesXX3B/Jk8gp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ijc5MIAAADcAAAADwAAAAAAAAAAAAAA&#10;AAChAgAAZHJzL2Rvd25yZXYueG1sUEsFBgAAAAAEAAQA+QAAAJADAAAAAA==&#10;" strokecolor="black [3213]">
                  <v:stroke endarrow="open"/>
                </v:shape>
                <v:shape id="直線矢印コネクタ 9" o:spid="_x0000_s1031" type="#_x0000_t32" style="position:absolute;left:733765;top:4153600;width:806;height:36005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FEkMIAAADcAAAADwAAAGRycy9kb3ducmV2LnhtbESP3WoCMRCF7wt9hzAF72q2pYqsRpHW&#10;gnf+9QGmm3ET3UyWJOr69kYQvJvhnDnfmcmsc404U4jWs4KPfgGCuPLacq3gb/f7PgIRE7LGxjMp&#10;uFKE2fT1ZYKl9hfe0HmbapFDOJaowKTUllLGypDD2Pctcdb2PjhMeQ211AEvOdw18rMohtKh5Uww&#10;2NK3oeq4PbnMndvD4Cdorhb/B7sOBlf7BpXqvXXzMYhEXXqaH9dLnesXX3B/Jk8gp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cFEkMIAAADcAAAADwAAAAAAAAAAAAAA&#10;AAChAgAAZHJzL2Rvd25yZXYueG1sUEsFBgAAAAAEAAQA+QAAAJADAAAAAA==&#10;" strokecolor="black [3213]">
                  <v:stroke endarrow="open"/>
                </v:shape>
                <v:shape id="直線矢印コネクタ 9" o:spid="_x0000_s1032" type="#_x0000_t32" style="position:absolute;left:733765;top:4801690;width:806;height:28804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3hC8MAAADcAAAADwAAAGRycy9kb3ducmV2LnhtbESPzWrDMBCE74G+g9hCb7HcQEJxI4eQ&#10;ptBbm58H2FobS461MpKauG9fBQK97TKz880uV6PrxYVCtJ4VPBclCOLGa8utguPhffoCIiZkjb1n&#10;UvBLEVb1w2SJlfZX3tFln1qRQzhWqMCkNFRSxsaQw1j4gThrJx8cpryGVuqA1xzuejkry4V0aDkT&#10;DA60MdSc9z8uc9e2m78Fzc32u7NfweDnqUelnh7H9SuIRGP6N9+vP3SuX87h9kyeQN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6N4QvDAAAA3AAAAA8AAAAAAAAAAAAA&#10;AAAAoQIAAGRycy9kb3ducmV2LnhtbFBLBQYAAAAABAAEAPkAAACRAwAAAAA=&#10;" strokecolor="black [3213]">
                  <v:stroke endarrow="open"/>
                </v:shape>
                <v:shape id="直線矢印コネクタ 9" o:spid="_x0000_s1033" type="#_x0000_t32" style="position:absolute;left:733765;top:5953850;width:806;height:33475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9/fMIAAADcAAAADwAAAGRycy9kb3ducmV2LnhtbESP0WoCMRBF3wv+Qxihb92sBaWsRhGt&#10;4Jut+gHjZtxEN5Mlibr9e1Mo9G2Ge+eeO7NF71pxpxCtZwWjogRBXHttuVFwPGzePkDEhKyx9UwK&#10;fijCYj54mWGl/YO/6b5PjcghHCtUYFLqKiljbchhLHxHnLWzDw5TXkMjdcBHDnetfC/LiXRoORMM&#10;drQyVF/3N5e5S3sZr4Pm+vN0sV/B4O7colKvw345BZGoT//mv+utzvXLCfw+kyeQ8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l9/fMIAAADcAAAADwAAAAAAAAAAAAAA&#10;AAChAgAAZHJzL2Rvd25yZXYueG1sUEsFBgAAAAAEAAQA+QAAAJADAAAAAA==&#10;" strokecolor="black [3213]">
                  <v:stroke endarrow="open"/>
                </v:shape>
                <v:shapetype id="_x0000_t202" coordsize="21600,21600" o:spt="202" path="m0,0l0,21600,21600,21600,21600,0xe">
                  <v:stroke joinstyle="miter"/>
                  <v:path gradientshapeok="t" o:connecttype="rect"/>
                </v:shapetype>
                <v:shape id="テキスト ボックス 24" o:spid="_x0000_s1034" type="#_x0000_t202" style="position:absolute;left:445725;top:1849182;width:497839;height:3390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u3+BwgAA&#10;ANwAAAAPAAAAZHJzL2Rvd25yZXYueG1sRE/bagIxEH0X+g9hCr5poqi1W6MUL9A3W9sPGDbTzXY3&#10;k2UTdfXrTUHwbQ7nOotV52pxojaUnjWMhgoEce5NyYWGn+/dYA4iRGSDtWfScKEAq+VTb4GZ8Wf+&#10;otMhFiKFcMhQg42xyaQMuSWHYegb4sT9+tZhTLAtpGnxnMJdLcdKzaTDklODxYbWlvLqcHQa5srt&#10;q+p1/Bnc5Dqa2vXGb5s/rfvP3fsbiEhdfIjv7g+T5qsX+H8mXSC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7f4HCAAAA3AAAAA8AAAAAAAAAAAAAAAAAlwIAAGRycy9kb3du&#10;cmV2LnhtbFBLBQYAAAAABAAEAPUAAACGAwAAAAA=&#10;" filled="f" stroked="f">
                  <v:textbox style="mso-fit-shape-to-text:t">
                    <w:txbxContent>
                      <w:p w14:paraId="2B3F4814" w14:textId="77777777" w:rsidR="00322673" w:rsidRDefault="00322673" w:rsidP="00401A78">
                        <w:pPr>
                          <w:pStyle w:val="NormalWeb"/>
                          <w:jc w:val="center"/>
                        </w:pPr>
                        <w:r>
                          <w:rPr>
                            <w:rFonts w:asciiTheme="minorHAnsi" w:hAnsi="Cambria" w:cstheme="minorBidi"/>
                            <w:color w:val="000000" w:themeColor="text1"/>
                            <w:kern w:val="24"/>
                            <w:sz w:val="32"/>
                            <w:szCs w:val="32"/>
                            <w:eastAsianLayout w:id="368801537"/>
                          </w:rPr>
                          <w:t>MH</w:t>
                        </w:r>
                      </w:p>
                    </w:txbxContent>
                  </v:textbox>
                </v:shape>
                <v:rect id="正方形/長方形 6" o:spid="_x0000_s1035" style="position:absolute;left:3700873;top:1147115;width:586247;height:50394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OE2GwwAA&#10;ANwAAAAPAAAAZHJzL2Rvd25yZXYueG1sRE9LawIxEL4X+h/CFLyIZqtVdDVKEYReWnB9nIdk3F3d&#10;TMIm1e2/bwoFb/PxPWe57mwjbtSG2rGC12EGglg7U3Op4LDfDmYgQkQ22DgmBT8UYL16flpibtyd&#10;d3QrYilSCIccFVQx+lzKoCuyGIbOEyfu7FqLMcG2lKbFewq3jRxl2VRarDk1VOhpU5G+Ft9WgZ8U&#10;2/G87y7Hvv/UuyueZvprpFTvpXtfgIjUxYf43/1h0vy3Mfw9ky6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OE2GwwAAANwAAAAPAAAAAAAAAAAAAAAAAJcCAABkcnMvZG93&#10;bnJldi54bWxQSwUGAAAAAAQABAD1AAAAhwMAAAAA&#10;" fillcolor="white [3201]" strokecolor="gray [1629]" strokeweight="2pt">
                  <v:textbox>
                    <w:txbxContent>
                      <w:p w14:paraId="098F867A" w14:textId="77777777" w:rsidR="00322673" w:rsidRDefault="00322673" w:rsidP="00401A78">
                        <w:pPr>
                          <w:pStyle w:val="NormalWeb"/>
                          <w:jc w:val="center"/>
                        </w:pPr>
                        <w:r>
                          <w:rPr>
                            <w:rFonts w:ascii="Arial" w:hAnsi="Arial" w:cs="Arial"/>
                            <w:color w:val="000000" w:themeColor="dark1"/>
                            <w:kern w:val="24"/>
                            <w:eastAsianLayout w:id="368801538"/>
                          </w:rPr>
                          <w:t>MTL</w:t>
                        </w:r>
                      </w:p>
                    </w:txbxContent>
                  </v:textbox>
                </v:rect>
                <v:roundrect id="角丸四角形 7" o:spid="_x0000_s1036" style="position:absolute;left:4955530;top:1097942;width:586247;height:5088660;visibility:visible;mso-wrap-style:square;v-text-anchor:top" arcsize="22085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BxFwgAA&#10;ANwAAAAPAAAAZHJzL2Rvd25yZXYueG1sRE/dasIwFL4f+A7hDHYz1nSjiNRGGYogZcjs+gCH5tgU&#10;m5PSZFrf3gyE3Z2P7/cU68n24kKj7xwreE9SEMSN0x23Cuqf3dsChA/IGnvHpOBGHtar2VOBuXZX&#10;PtKlCq2IIexzVGBCGHIpfWPIok/cQBy5kxsthgjHVuoRrzHc9vIjTefSYsexweBAG0PNufq1Cqre&#10;+e18UZrv0+GVv2Rdb7FMlXp5nj6XIAJN4V/8cO91nJ9l8PdMvEC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EHEXCAAAA3AAAAA8AAAAAAAAAAAAAAAAAlwIAAGRycy9kb3du&#10;cmV2LnhtbFBLBQYAAAAABAAEAPUAAACGAwAAAAA=&#10;" fillcolor="white [3201]" strokecolor="gray [1629]" strokeweight="2pt">
                  <v:textbox>
                    <w:txbxContent>
                      <w:p w14:paraId="7CA674B1" w14:textId="77777777" w:rsidR="00322673" w:rsidRDefault="00322673" w:rsidP="00401A78">
                        <w:pPr>
                          <w:pStyle w:val="NormalWeb"/>
                          <w:jc w:val="center"/>
                        </w:pPr>
                        <w:r>
                          <w:rPr>
                            <w:rFonts w:ascii="Arial" w:hAnsi="Arial" w:cs="Arial"/>
                            <w:color w:val="000000" w:themeColor="dark1"/>
                            <w:kern w:val="24"/>
                            <w:eastAsianLayout w:id="368801539"/>
                          </w:rPr>
                          <w:t>MH</w:t>
                        </w:r>
                      </w:p>
                    </w:txbxContent>
                  </v:textbox>
                </v:roundrect>
                <v:group id="Group 145" o:spid="_x0000_s1037" style="position:absolute;left:4472590;top:1288430;width:297470;height:154115;rotation:90" coordorigin="4472590,1288430" coordsize="297470,154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DQd7MIAAADcAAAADwAA&#10;AAAAAAAAAAAAAACpAgAAZHJzL2Rvd25yZXYueG1sUEsFBgAAAAAEAAQA+gAAAJg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38" type="#_x0000_t67" style="position:absolute;left:4472590;top:1288639;width:124939;height:1539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2RsBwwAA&#10;ANwAAAAPAAAAZHJzL2Rvd25yZXYueG1sRI9BawIxFITvBf9DeIK3mlWhlNUoIixYKEJjDz0+N8/N&#10;6uZl2URd/70RhB6HmfmGWax614grdaH2rGAyzkAQl97UXCn43RfvnyBCRDbYeCYFdwqwWg7eFpgb&#10;f+MfuupYiQThkKMCG2ObSxlKSw7D2LfEyTv6zmFMsquk6fCW4K6R0yz7kA5rTgsWW9pYKs/64hT8&#10;0ddeF5fDodl5Y8/FafOtd1qp0bBfz0FE6uN/+NXeGgXTbAbPM+k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2RsBwwAAANwAAAAPAAAAAAAAAAAAAAAAAJcCAABkcnMvZG93&#10;bnJldi54bWxQSwUGAAAAAAQABAD1AAAAhwMAAAAA&#10;" adj="12833" fillcolor="white [3201]" strokecolor="black [3200]" strokeweight="2pt">
                    <v:textbox>
                      <w:txbxContent>
                        <w:p w14:paraId="498E56E7" w14:textId="77777777" w:rsidR="00322673" w:rsidRDefault="00322673" w:rsidP="00401A78"/>
                      </w:txbxContent>
                    </v:textbox>
                  </v:shape>
                  <v:shape id="下矢印 9" o:spid="_x0000_s1039" type="#_x0000_t67" style="position:absolute;left:4645121;top:1288430;width:124939;height:153906;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gh3xgAA&#10;ANwAAAAPAAAAZHJzL2Rvd25yZXYueG1sRI/NasMwEITvgb6D2EIuJpEbTAhOlBDyA3VvSXvIcbE2&#10;tltrZSTVdt++KhRyHGbmG2azG00renK+sazgZZ6CIC6tbrhS8PF+nq1A+ICssbVMCn7Iw277NNlg&#10;ru3AF+qvoRIRwj5HBXUIXS6lL2sy6Oe2I47e3TqDIUpXSe1wiHDTykWaLqXBhuNCjR0daiq/rt9G&#10;QbMqPi/7260rT8Xyzd2T5HTMEqWmz+N+DSLQGB7h//arVrBIM/g7E4+A3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vgh3xgAAANwAAAAPAAAAAAAAAAAAAAAAAJcCAABkcnMv&#10;ZG93bnJldi54bWxQSwUGAAAAAAQABAD1AAAAigMAAAAA&#10;" adj="12833" fillcolor="white [3201]" strokecolor="black [3200]" strokeweight="2pt">
                    <v:textbox>
                      <w:txbxContent>
                        <w:p w14:paraId="47D92FDF" w14:textId="77777777" w:rsidR="00322673" w:rsidRDefault="00322673" w:rsidP="00401A78"/>
                      </w:txbxContent>
                    </v:textbox>
                  </v:shape>
                </v:group>
                <v:shape id="直線矢印コネクタ 8" o:spid="_x0000_s1040" type="#_x0000_t32" style="position:absolute;left:1798804;top:3828031;width:4380092;height:793;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aGI70AAADcAAAADwAAAGRycy9kb3ducmV2LnhtbERPSwrCMBDdC94hjOBOU79INYoIgjvR&#10;iuuhGdtqMylN1OrpjSC4m8f7zmLVmFI8qHaFZQWDfgSCOLW64EzBKdn2ZiCcR9ZYWiYFL3KwWrZb&#10;C4y1ffKBHkefiRDCLkYFufdVLKVLczLo+rYiDtzF1gZ9gHUmdY3PEG5KOYyiqTRYcGjIsaJNTunt&#10;eDcKJjZJtgVeZ/vzlUfvbKCT0ckr1e006zkIT43/i3/unQ7zx1P4PhMukMsP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jGhiO9AAAA3AAAAA8AAAAAAAAAAAAAAAAAoQIA&#10;AGRycy9kb3ducmV2LnhtbFBLBQYAAAAABAAEAPkAAACLAwAAAAA=&#10;" strokecolor="black [3213]" strokeweight="2pt">
                  <v:stroke endarrow="open"/>
                </v:shape>
                <v:shape id="直線矢印コネクタ 18" o:spid="_x0000_s1041" type="#_x0000_t32" style="position:absolute;left:1314059;top:2062332;width:997989;height:8096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m768EAAADcAAAADwAAAGRycy9kb3ducmV2LnhtbERPTWvDMAy9F/YfjAa7tU6T0Yysbhjb&#10;CmO3pqVnEatJSCwH20vTf18PBrvp8T61LWcziImc7ywrWK8SEMS11R03Ck7H/fIFhA/IGgfLpOBG&#10;Hsrdw2KLhbZXPtBUhUbEEPYFKmhDGAspfd2SQb+yI3HkLtYZDBG6RmqH1xhuBpkmyUYa7Dg2tDjS&#10;e0t1X/0YBR1ngdOPbE/fn73Lm3M/2eyk1NPj/PYKItAc/sV/7i8d5z/n8PtMvEDu7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ebvrwQAAANwAAAAPAAAAAAAAAAAAAAAA&#10;AKECAABkcnMvZG93bnJldi54bWxQSwUGAAAAAAQABAD5AAAAjwMAAAAA&#10;" strokecolor="black [3213]">
                  <v:stroke endarrow="open"/>
                </v:shape>
                <v:roundrect id="角丸四角形 4" o:spid="_x0000_s1042" style="position:absolute;left:559463;top:-414;width:2313753;height:6420411;visibility:visible;mso-wrap-style:square;v-text-anchor:top" arcsize="627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3D0kwwAA&#10;ANwAAAAPAAAAZHJzL2Rvd25yZXYueG1sRI9Pb8IwDMXvk/gOkZG4jZQJMdQREJvEypV/O3uNaao1&#10;TtUEKN8eH5B2s/We3/t5sep9o67UxTqwgck4A0VcBltzZeB42LzOQcWEbLEJTAbuFGG1HLwsMLfh&#10;xju67lOlJIRjjgZcSm2udSwdeYzj0BKLdg6dxyRrV2nb4U3CfaPfsmymPdYsDQ5b+nJU/u0v3kBW&#10;0O/PfHp3zad9v/B5U3yXp8KY0bBff4BK1Kd/8/N6awV/KrTyjEy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3D0kwwAAANwAAAAPAAAAAAAAAAAAAAAAAJcCAABkcnMvZG93&#10;bnJldi54bWxQSwUGAAAAAAQABAD1AAAAhwMAAAAA&#10;" fillcolor="white [3212]" strokecolor="gray [1629]" strokeweight="2pt">
                  <v:textbox inset="1mm,1mm,1mm,1mm">
                    <w:txbxContent>
                      <w:p w14:paraId="1A910317" w14:textId="77777777" w:rsidR="00322673" w:rsidRDefault="00322673" w:rsidP="00401A78">
                        <w:pPr>
                          <w:pStyle w:val="NormalWeb"/>
                          <w:jc w:val="center"/>
                        </w:pPr>
                        <w:r>
                          <w:rPr>
                            <w:rFonts w:ascii="Arial" w:hAnsi="Arial" w:cs="Arial"/>
                            <w:color w:val="000000" w:themeColor="text1"/>
                            <w:kern w:val="24"/>
                            <w:sz w:val="32"/>
                            <w:szCs w:val="32"/>
                          </w:rPr>
                          <w:t>NSA</w:t>
                        </w:r>
                      </w:p>
                    </w:txbxContent>
                  </v:textbox>
                </v:roundrect>
                <v:roundrect id="角丸四角形 4" o:spid="_x0000_s1043" style="position:absolute;left:559464;top:372256;width:2313752;height:6047741;visibility:visible;mso-wrap-style:square;v-text-anchor:top" arcsize="627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adPDxAAA&#10;ANwAAAAPAAAAZHJzL2Rvd25yZXYueG1sRI9Pa8JAEMXvBb/DMkIvRTeWIhpdRYTQUrz4B3Iddsck&#10;mJ2N2TXGb+8Khd5meO/95s1y3dtadNT6yrGCyTgBQaydqbhQcDpmoxkIH5AN1o5JwYM8rFeDtyWm&#10;xt15T90hFCJC2KeooAyhSaX0uiSLfuwa4qidXWsxxLUtpGnxHuG2lp9JMpUWK44XSmxoW5K+HG42&#10;UnZm/jHhXurs+zdv9DXvMsyVeh/2mwWIQH34N/+lf0ys/zWH1zNxArl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mnTw8QAAADcAAAADwAAAAAAAAAAAAAAAACXAgAAZHJzL2Rv&#10;d25yZXYueG1sUEsFBgAAAAAEAAQA9QAAAIgDAAAAAA==&#10;" fillcolor="#bfbfbf [2412]" strokecolor="gray [1629]" strokeweight="2pt">
                  <v:textbox inset="1mm,1mm,1mm,1mm">
                    <w:txbxContent>
                      <w:p w14:paraId="59E3CFC3" w14:textId="77777777" w:rsidR="00322673" w:rsidRDefault="00322673" w:rsidP="00401A78"/>
                    </w:txbxContent>
                  </v:textbox>
                </v:roundrect>
                <v:rect id="正方形/長方形 5" o:spid="_x0000_s1044" style="position:absolute;left:559464;top:578629;width:1058436;height:56079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0UsxgAA&#10;ANwAAAAPAAAAZHJzL2Rvd25yZXYueG1sRI9PawIxEMXvQr9DmIIXqVktFrs1ihQELxbc/jkPyXR3&#10;62YSNqmu375zKHib4b157zerzeA7daY+tYENzKYFKGIbXMu1gY/33cMSVMrIDrvAZOBKCTbru9EK&#10;SxcufKRzlWslIZxKNNDkHEutk23IY5qGSCzad+g9Zln7WrseLxLuOz0viiftsWVpaDDSa0P2VP16&#10;A3FR7R6fJ+HncxIP9njCr6V9mxszvh+2L6AyDflm/r/eO8FfCL48IxPo9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M0UsxgAAANwAAAAPAAAAAAAAAAAAAAAAAJcCAABkcnMv&#10;ZG93bnJldi54bWxQSwUGAAAAAAQABAD1AAAAigMAAAAA&#10;" fillcolor="white [3201]" strokecolor="gray [1629]" strokeweight="2pt">
                  <v:textbox>
                    <w:txbxContent>
                      <w:p w14:paraId="28B57F19" w14:textId="77777777" w:rsidR="00322673" w:rsidRDefault="00322673" w:rsidP="00401A78">
                        <w:pPr>
                          <w:pStyle w:val="NormalWeb"/>
                          <w:jc w:val="center"/>
                        </w:pPr>
                        <w:r>
                          <w:rPr>
                            <w:rFonts w:ascii="Arial" w:hAnsi="Arial" w:cs="Arial"/>
                            <w:b/>
                            <w:bCs/>
                            <w:color w:val="000000" w:themeColor="dark1"/>
                            <w:kern w:val="24"/>
                            <w:sz w:val="24"/>
                            <w:szCs w:val="24"/>
                            <w:eastAsianLayout w:id="368801540"/>
                          </w:rPr>
                          <w:t>Requester Agent</w:t>
                        </w:r>
                      </w:p>
                    </w:txbxContent>
                  </v:textbox>
                </v:rect>
                <v:rect id="正方形/長方形 6" o:spid="_x0000_s1045" style="position:absolute;left:2286970;top:1158617;width:586247;height:5027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C3wgAA&#10;ANwAAAAPAAAAZHJzL2Rvd25yZXYueG1sRE9NawIxEL0X/A9hBC9SsyqKbo0iBcGLBbfW85BMd1c3&#10;k7BJdf33plDobR7vc1abzjbiRm2oHSsYjzIQxNqZmksFp8/d6wJEiMgGG8ek4EEBNuveywpz4+58&#10;pFsRS5FCOOSooIrR51IGXZHFMHKeOHHfrrUYE2xLaVq8p3DbyEmWzaXFmlNDhZ7eK9LX4scq8LNi&#10;N10O3eVr6A/6eMXzQn9MlBr0u+0biEhd/Bf/ufcmzZ+N4feZdIF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l/4LfCAAAA3AAAAA8AAAAAAAAAAAAAAAAAlwIAAGRycy9kb3du&#10;cmV2LnhtbFBLBQYAAAAABAAEAPUAAACGAwAAAAA=&#10;" fillcolor="white [3201]" strokecolor="gray [1629]" strokeweight="2pt">
                  <v:textbox>
                    <w:txbxContent>
                      <w:p w14:paraId="41858B31" w14:textId="77777777" w:rsidR="00322673" w:rsidRDefault="00322673" w:rsidP="00401A78">
                        <w:pPr>
                          <w:pStyle w:val="NormalWeb"/>
                          <w:jc w:val="center"/>
                        </w:pPr>
                        <w:r>
                          <w:rPr>
                            <w:rFonts w:ascii="Arial" w:hAnsi="Arial" w:cs="Arial"/>
                            <w:color w:val="000000" w:themeColor="dark1"/>
                            <w:kern w:val="24"/>
                            <w:eastAsianLayout w:id="368801541"/>
                          </w:rPr>
                          <w:t>MTL</w:t>
                        </w:r>
                      </w:p>
                    </w:txbxContent>
                  </v:textbox>
                </v:rect>
                <v:roundrect id="角丸四角形 7" o:spid="_x0000_s1046" style="position:absolute;left:1031653;top:1097942;width:586247;height:5088660;visibility:visible;mso-wrap-style:square;v-text-anchor:top" arcsize="22085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Ld3wgAA&#10;ANwAAAAPAAAAZHJzL2Rvd25yZXYueG1sRE/dasIwFL4X9g7hDHYja2phUmqjjMlglDG06wMcmmNT&#10;bE5KE7V7+2Uw8O58fL+n3M12EFeafO9YwSpJQRC3TvfcKWi+359zED4gaxwck4If8rDbPixKLLS7&#10;8ZGudehEDGFfoAITwlhI6VtDFn3iRuLIndxkMUQ4dVJPeIvhdpBZmq6lxZ5jg8GR3gy15/piFdSD&#10;8/t1XpnD6WvJn7Jp9lilSj09zq8bEIHmcBf/uz90nP+Swd8z8QK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S4t3fCAAAA3AAAAA8AAAAAAAAAAAAAAAAAlwIAAGRycy9kb3du&#10;cmV2LnhtbFBLBQYAAAAABAAEAPUAAACGAwAAAAA=&#10;" fillcolor="white [3201]" strokecolor="gray [1629]" strokeweight="2pt">
                  <v:textbox>
                    <w:txbxContent>
                      <w:p w14:paraId="0DAA7A88" w14:textId="77777777" w:rsidR="00322673" w:rsidRDefault="00322673" w:rsidP="00401A78">
                        <w:pPr>
                          <w:pStyle w:val="NormalWeb"/>
                          <w:jc w:val="center"/>
                        </w:pPr>
                        <w:r>
                          <w:rPr>
                            <w:rFonts w:ascii="Arial" w:hAnsi="Arial" w:cs="Arial"/>
                            <w:color w:val="000000" w:themeColor="dark1"/>
                            <w:kern w:val="24"/>
                            <w:eastAsianLayout w:id="368801542"/>
                          </w:rPr>
                          <w:t>MH</w:t>
                        </w:r>
                      </w:p>
                    </w:txbxContent>
                  </v:textbox>
                </v:roundrect>
                <v:group id="Group 153" o:spid="_x0000_s1047" style="position:absolute;left:1803700;top:1335130;width:297470;height:154115;rotation:90" coordorigin="1803700,1335130" coordsize="297470,154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Ui23sIAAADcAAAADwAA&#10;AAAAAAAAAAAAAACpAgAAZHJzL2Rvd25yZXYueG1sUEsFBgAAAAAEAAQA+gAAAJgDAAAAAA==&#10;">
                  <v:shape id="下矢印 8" o:spid="_x0000_s1048" type="#_x0000_t67" style="position:absolute;left:1803700;top:1335339;width:124939;height:1539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yDtwwAA&#10;ANwAAAAPAAAAZHJzL2Rvd25yZXYueG1sRI9Bi8IwFITvC/6H8ARva6oHWapRRCi4sAgbPXh8Ns+m&#10;2ryUJmr992ZhweMwM98wi1XvGnGnLtSeFUzGGQji0puaKwWHffH5BSJEZIONZ1LwpACr5eBjgbnx&#10;D/6lu46VSBAOOSqwMba5lKG05DCMfUucvLPvHMYku0qaDh8J7ho5zbKZdFhzWrDY0sZSedU3p+BI&#10;33td3E6nZueNvRaXzY/eaaVGw349BxGpj+/wf3trFEyzCfydSUdAL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RyDtwwAAANwAAAAPAAAAAAAAAAAAAAAAAJcCAABkcnMvZG93&#10;bnJldi54bWxQSwUGAAAAAAQABAD1AAAAhwMAAAAA&#10;" adj="12833" fillcolor="white [3201]" strokecolor="black [3200]" strokeweight="2pt">
                    <v:textbox>
                      <w:txbxContent>
                        <w:p w14:paraId="3280EFA6" w14:textId="77777777" w:rsidR="00322673" w:rsidRDefault="00322673" w:rsidP="00401A78"/>
                      </w:txbxContent>
                    </v:textbox>
                  </v:shape>
                  <v:shape id="下矢印 9" o:spid="_x0000_s1049" type="#_x0000_t67" style="position:absolute;left:1976231;top:1335130;width:124939;height:153906;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GzWYxQAA&#10;ANwAAAAPAAAAZHJzL2Rvd25yZXYueG1sRI9Pi8IwFMTvgt8hPMFL0XTLIlKNIq4Lujf/HDw+mmdb&#10;bV5KktX67c3CgsdhZn7DzJedacSdnK8tK/gYpyCIC6trLhWcjt+jKQgfkDU2lknBkzwsF/3eHHNt&#10;H7yn+yGUIkLY56igCqHNpfRFRQb92LbE0btYZzBE6UqpHT4i3DQyS9OJNFhzXKiwpXVFxe3waxTU&#10;0911vzqf22Kzm/y4S5Jsvj4TpYaDbjUDEagL7/B/e6sVZGkGf2fiEZ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bNZjFAAAA3AAAAA8AAAAAAAAAAAAAAAAAlwIAAGRycy9k&#10;b3ducmV2LnhtbFBLBQYAAAAABAAEAPUAAACJAwAAAAA=&#10;" adj="12833" fillcolor="white [3201]" strokecolor="black [3200]" strokeweight="2pt">
                    <v:textbox>
                      <w:txbxContent>
                        <w:p w14:paraId="3C97F179" w14:textId="77777777" w:rsidR="00322673" w:rsidRDefault="00322673" w:rsidP="00401A78"/>
                      </w:txbxContent>
                    </v:textbox>
                  </v:shape>
                </v:group>
                <v:shape id="直線矢印コネクタ 8" o:spid="_x0000_s1050" type="#_x0000_t32" style="position:absolute;left:311490;top:3741815;width:4551734;height:1587;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ErEr0AAADcAAAADwAAAGRycy9kb3ducmV2LnhtbERPSwrCMBDdC94hjOBOU79INYoIgjvR&#10;iuuhGdtqMylN1OrpjSC4m8f7zmLVmFI8qHaFZQWDfgSCOLW64EzBKdn2ZiCcR9ZYWiYFL3KwWrZb&#10;C4y1ffKBHkefiRDCLkYFufdVLKVLczLo+rYiDtzF1gZ9gHUmdY3PEG5KOYyiqTRYcGjIsaJNTunt&#10;eDcKJjZJtgVeZ/vzlUfvbKCT0ckr1e006zkIT43/i3/unQ7zJ2P4PhMukMsP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JKBKxK9AAAA3AAAAA8AAAAAAAAAAAAAAAAAoQIA&#10;AGRycy9kb3ducmV2LnhtbFBLBQYAAAAABAAEAPkAAACLAwAAAAA=&#10;" strokecolor="black [3213]" strokeweight="2pt">
                  <v:stroke endarrow="open"/>
                </v:shape>
                <v:shape id="直線矢印コネクタ 9" o:spid="_x0000_s1051" type="#_x0000_t32" style="position:absolute;left:1109571;top:1671230;width:410564;height:1588;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kLLsIAAADcAAAADwAAAGRycy9kb3ducmV2LnhtbERPTWvCQBC9C/0PyxS86aYFq01dQ6sI&#10;peDB2N6H7JjEZGfD7pqk/75bELzN433OOhtNK3pyvras4GmegCAurK65VPB92s9WIHxA1thaJgW/&#10;5CHbPEzWmGo78JH6PJQihrBPUUEVQpdK6YuKDPq57Ygjd7bOYIjQlVI7HGK4aeVzkrxIgzXHhgo7&#10;2lZUNPnVKPi4jk19eXXLw/knL7qvsPMXPik1fRzf30AEGsNdfHN/6jh/sYD/Z+IFcv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DkLLsIAAADcAAAADwAAAAAAAAAAAAAA&#10;AAChAgAAZHJzL2Rvd25yZXYueG1sUEsFBgAAAAAEAAQA+QAAAJADAAAAAA==&#10;" strokecolor="black [3213]" strokeweight="2pt">
                  <v:stroke endarrow="open"/>
                </v:shape>
                <v:shape id="直線矢印コネクタ 18" o:spid="_x0000_s1052" type="#_x0000_t32" style="position:absolute;left:1288981;top:1849280;width:1295994;height:8096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Ex+cEAAADcAAAADwAAAGRycy9kb3ducmV2LnhtbERPTWvCQBC9F/wPywje6kbBWNJsxFaE&#10;4s3Yi7dpdswGs7Mhu2rsr3eFQm/zeJ+Trwbbiiv1vnGsYDZNQBBXTjdcK/g+bF/fQPiArLF1TAru&#10;5GFVjF5yzLS78Z6uZahFDGGfoQITQpdJ6StDFv3UdcSRO7neYoiwr6Xu8RbDbSvnSZJKiw3HBoMd&#10;fRqqzuXFKtjw8We9+6XZR3fcLD1b45bNoNRkPKzfQQQawr/4z/2l4/xFCs9n4gWye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nATH5wQAAANwAAAAPAAAAAAAAAAAAAAAA&#10;AKECAABkcnMvZG93bnJldi54bWxQSwUGAAAAAAQABAD5AAAAjwMAAAAA&#10;" strokecolor="black [3213]" strokeweight="2pt">
                  <v:stroke endarrow="open"/>
                </v:shape>
                <v:shape id="直線矢印コネクタ 18" o:spid="_x0000_s1053" type="#_x0000_t32" style="position:absolute;left:2586564;top:2021851;width:1401890;height:12144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2UYsIAAADcAAAADwAAAGRycy9kb3ducmV2LnhtbERPyWrDMBC9B/IPYgq9xXICrYtjJWSh&#10;EHqr24tvU2timVojY6mxk6+PCoXe5vHWKbaT7cSFBt86VrBMUhDEtdMtNwo+P14XLyB8QNbYOSYF&#10;V/Kw3cxnBebajfxOlzI0Ioawz1GBCaHPpfS1IYs+cT1x5M5usBgiHBqpBxxjuO3kKk2fpcWWY4PB&#10;ng6G6u/yxyo4cvW1e7vRct9Xx8yzNS5rJ6UeH6bdGkSgKfyL/9wnHec/ZfD7TLxAbu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E2UYsIAAADcAAAADwAAAAAAAAAAAAAA&#10;AAChAgAAZHJzL2Rvd25yZXYueG1sUEsFBgAAAAAEAAQA+QAAAJADAAAAAA==&#10;" strokecolor="black [3213]" strokeweight="2pt">
                  <v:stroke endarrow="open"/>
                </v:shape>
                <v:shape id="直線矢印コネクタ 18" o:spid="_x0000_s1054" type="#_x0000_t32" style="position:absolute;left:2585771;top:2250918;width:1401095;height:13578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DYMUAAADcAAAADwAAAGRycy9kb3ducmV2LnhtbESPQWvCQBCF7wX/wzKCt7qx1CLRVUQo&#10;SE/V6sHbmB2TYHY2ZNck9tc7B8HbDO/Ne98sVr2rVEtNKD0bmIwTUMSZtyXnBg5/3+8zUCEiW6w8&#10;k4E7BVgtB28LTK3veEftPuZKQjikaKCIsU61DllBDsPY18SiXXzjMMra5No22Em4q/RHknxphyVL&#10;Q4E1bQrKrvubMzA7hJ8td7vL/7lsjzY55b+3z7Uxo2G/noOK1MeX+Xm9tYI/FVp5RibQy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A/DYMUAAADcAAAADwAAAAAAAAAA&#10;AAAAAAChAgAAZHJzL2Rvd25yZXYueG1sUEsFBgAAAAAEAAQA+QAAAJMDAAAAAA==&#10;" strokecolor="black [3213]" strokeweight="2pt">
                  <v:stroke endarrow="open"/>
                </v:shape>
                <v:shape id="Text Box 159" o:spid="_x0000_s1055" type="#_x0000_t202" style="position:absolute;left:2880287;top:1818906;width:801370;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22F1wQAA&#10;ANwAAAAPAAAAZHJzL2Rvd25yZXYueG1sRE/NisIwEL4L+w5hFvamqbKKVqMsroI3XdcHGJqxqW0m&#10;pYlafXojCN7m4/ud2aK1lbhQ4wvHCvq9BARx5nTBuYLD/7o7BuEDssbKMSm4kYfF/KMzw1S7K//R&#10;ZR9yEUPYp6jAhFCnUvrMkEXfczVx5I6usRgibHKpG7zGcFvJQZKMpMWCY4PBmpaGsnJ/tgrGid2W&#10;5WSw8/b73h+a5a9b1Selvj7bnymIQG14i1/ujY7zhxN4PhMv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9thdcEAAADcAAAADwAAAAAAAAAAAAAAAACXAgAAZHJzL2Rvd25y&#10;ZXYueG1sUEsFBgAAAAAEAAQA9QAAAIUDAAAAAA==&#10;" filled="f" stroked="f">
                  <v:textbox style="mso-fit-shape-to-text:t">
                    <w:txbxContent>
                      <w:p w14:paraId="470EBAA0" w14:textId="77777777" w:rsidR="00322673" w:rsidRDefault="00322673" w:rsidP="00401A78">
                        <w:pPr>
                          <w:pStyle w:val="NormalWeb"/>
                          <w:jc w:val="center"/>
                        </w:pPr>
                        <w:proofErr w:type="gramStart"/>
                        <w:r>
                          <w:rPr>
                            <w:rFonts w:ascii="Arial" w:hAnsi="Arial" w:cs="Arial"/>
                            <w:color w:val="000000" w:themeColor="text1"/>
                            <w:kern w:val="24"/>
                            <w:sz w:val="24"/>
                            <w:szCs w:val="24"/>
                          </w:rPr>
                          <w:t>message</w:t>
                        </w:r>
                        <w:proofErr w:type="gramEnd"/>
                      </w:p>
                    </w:txbxContent>
                  </v:textbox>
                </v:shape>
                <v:shape id="Text Box 160" o:spid="_x0000_s1056" type="#_x0000_t202" style="position:absolute;left:3070650;top:2238018;width:420370;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QJVxQAA&#10;ANwAAAAPAAAAZHJzL2Rvd25yZXYueG1sRI/NbsJADITvlXiHlZG4lQ0IEE1ZEAIq9dby8wBW1s2m&#10;yXqj7AJpnx4fKvVma8Yzn1eb3jfqRl2sAhuYjDNQxEWwFZcGLue35yWomJAtNoHJwA9F2KwHTyvM&#10;bbjzkW6nVCoJ4ZijAZdSm2sdC0ce4zi0xKJ9hc5jkrUrte3wLuG+0dMsW2iPFUuDw5Z2jor6dPUG&#10;lpn/qOuX6Wf0s9/J3O324dB+GzMa9ttXUIn69G/+u363gr8QfHlGJtD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NAlXFAAAA3AAAAA8AAAAAAAAAAAAAAAAAlwIAAGRycy9k&#10;b3ducmV2LnhtbFBLBQYAAAAABAAEAPUAAACJAwAAAAA=&#10;" filled="f" stroked="f">
                  <v:textbox style="mso-fit-shape-to-text:t">
                    <w:txbxContent>
                      <w:p w14:paraId="25FF5AB3" w14:textId="77777777" w:rsidR="00322673" w:rsidRDefault="00322673" w:rsidP="00401A78">
                        <w:pPr>
                          <w:pStyle w:val="NormalWeb"/>
                        </w:pPr>
                        <w:proofErr w:type="gramStart"/>
                        <w:r>
                          <w:rPr>
                            <w:rFonts w:ascii="Arial" w:hAnsi="Arial" w:cs="Arial"/>
                            <w:color w:val="000000" w:themeColor="text1"/>
                            <w:kern w:val="24"/>
                            <w:sz w:val="24"/>
                            <w:szCs w:val="24"/>
                          </w:rPr>
                          <w:t>ack</w:t>
                        </w:r>
                        <w:proofErr w:type="gramEnd"/>
                      </w:p>
                    </w:txbxContent>
                  </v:textbox>
                </v:shape>
                <v:shape id="Text Box 161" o:spid="_x0000_s1057" type="#_x0000_t202" style="position:absolute;left:1609180;top:1612093;width:691515;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afOwgAA&#10;ANwAAAAPAAAAZHJzL2Rvd25yZXYueG1sRE/basJAEH0X/IdlBN90E7Gi0U0QL9C3trYfMGSn2TTZ&#10;2ZBdNfbru4VC3+ZwrrMrBtuKG/W+dqwgnScgiEuna64UfLyfZ2sQPiBrbB2Tggd5KPLxaIeZdnd+&#10;o9slVCKGsM9QgQmhy6T0pSGLfu464sh9ut5iiLCvpO7xHsNtKxdJspIWa44NBjs6GCqby9UqWCf2&#10;pWk2i1dvl9/pkzkc3an7Umo6GfZbEIGG8C/+cz/rOH+Vwu8z8QKZ/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Bp87CAAAA3AAAAA8AAAAAAAAAAAAAAAAAlwIAAGRycy9kb3du&#10;cmV2LnhtbFBLBQYAAAAABAAEAPUAAACGAwAAAAA=&#10;" filled="f" stroked="f">
                  <v:textbox style="mso-fit-shape-to-text:t">
                    <w:txbxContent>
                      <w:p w14:paraId="425FBF5B" w14:textId="77777777" w:rsidR="00322673" w:rsidRDefault="00322673" w:rsidP="00401A78">
                        <w:pPr>
                          <w:pStyle w:val="NormalWeb"/>
                        </w:pPr>
                        <w:proofErr w:type="gramStart"/>
                        <w:r>
                          <w:rPr>
                            <w:rFonts w:ascii="Arial" w:hAnsi="Arial" w:cs="Arial"/>
                            <w:color w:val="000000" w:themeColor="text1"/>
                            <w:kern w:val="24"/>
                            <w:sz w:val="24"/>
                            <w:szCs w:val="24"/>
                          </w:rPr>
                          <w:t>request</w:t>
                        </w:r>
                        <w:proofErr w:type="gramEnd"/>
                      </w:p>
                    </w:txbxContent>
                  </v:textbox>
                </v:shape>
                <v:shape id="直線矢印コネクタ 18" o:spid="_x0000_s1058" type="#_x0000_t32" style="position:absolute;left:3988454;top:3546437;width:1295994;height:8096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b9R8EAAADcAAAADwAAAGRycy9kb3ducmV2LnhtbERPTWvCQBC9C/6HZQq9mY0etKRZxSqF&#10;4k3rJbdpdpoNzc6G7DaJ/npXELzN431OvhltI3rqfO1YwTxJQRCXTtdcKTh/f87eQPiArLFxTAou&#10;5GGznk5yzLQb+Ej9KVQihrDPUIEJoc2k9KUhiz5xLXHkfl1nMUTYVVJ3OMRw28hFmi6lxZpjg8GW&#10;dobKv9O/VbDn4md7uNL8oy32K8/WuFU9KvX6Mm7fQQQaw1P8cH/pOH+5gPsz8QK5v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WVv1HwQAAANwAAAAPAAAAAAAAAAAAAAAA&#10;AKECAABkcnMvZG93bnJldi54bWxQSwUGAAAAAAQABAD5AAAAjwMAAAAA&#10;" strokecolor="black [3213]" strokeweight="2pt">
                  <v:stroke endarrow="open"/>
                </v:shape>
                <v:shape id="直線矢印コネクタ 9" o:spid="_x0000_s1059" type="#_x0000_t32" style="position:absolute;left:4993468;top:2601441;width:511958;height:1588;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D8fMEAAADcAAAADwAAAGRycy9kb3ducmV2LnhtbERPTYvCMBC9C/sfwix403QV1O0aZVUE&#10;ETxYd+9DM7bVZlKSqPXfG0HwNo/3OdN5a2pxJecrywq++gkI4tzqigsFf4d1bwLCB2SNtWVScCcP&#10;89lHZ4qptjfe0zULhYgh7FNUUIbQpFL6vCSDvm8b4sgdrTMYInSF1A5vMdzUcpAkI2mw4thQYkPL&#10;kvJzdjEKFpf2XJ2+3Xh3/M/yZhtW/sQHpbqf7e8PiEBteItf7o2O80dDeD4TL5Cz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u8Px8wQAAANwAAAAPAAAAAAAAAAAAAAAA&#10;AKECAABkcnMvZG93bnJldi54bWxQSwUGAAAAAAQABAD5AAAAjwMAAAAA&#10;" strokecolor="black [3213]" strokeweight="2pt">
                  <v:stroke endarrow="open"/>
                </v:shape>
                <v:shape id="Text Box 164" o:spid="_x0000_s1060" type="#_x0000_t202" style="position:absolute;left:4327600;top:3522931;width:581025;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tgRWwQAA&#10;ANwAAAAPAAAAZHJzL2Rvd25yZXYueG1sRE/NisIwEL4L+w5hhL1pqrii1SiLruBN1/UBhmZsaptJ&#10;aaJWn34jCN7m4/ud+bK1lbhS4wvHCgb9BARx5nTBuYLj36Y3AeEDssbKMSm4k4fl4qMzx1S7G//S&#10;9RByEUPYp6jAhFCnUvrMkEXfdzVx5E6usRgibHKpG7zFcFvJYZKMpcWCY4PBmlaGsvJwsQomid2V&#10;5XS493b0GHyZ1dr91GelPrvt9wxEoDa8xS/3Vsf54xE8n4kXyM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7YEVsEAAADcAAAADwAAAAAAAAAAAAAAAACXAgAAZHJzL2Rvd25y&#10;ZXYueG1sUEsFBgAAAAAEAAQA9QAAAIUDAAAAAA==&#10;" filled="f" stroked="f">
                  <v:textbox style="mso-fit-shape-to-text:t">
                    <w:txbxContent>
                      <w:p w14:paraId="3FEEE953" w14:textId="77777777" w:rsidR="00322673" w:rsidRDefault="00322673" w:rsidP="00401A78">
                        <w:pPr>
                          <w:pStyle w:val="NormalWeb"/>
                        </w:pPr>
                        <w:proofErr w:type="gramStart"/>
                        <w:r>
                          <w:rPr>
                            <w:rFonts w:ascii="Arial" w:hAnsi="Arial" w:cs="Arial"/>
                            <w:color w:val="000000" w:themeColor="text1"/>
                            <w:kern w:val="24"/>
                            <w:sz w:val="24"/>
                            <w:szCs w:val="24"/>
                          </w:rPr>
                          <w:t>return</w:t>
                        </w:r>
                        <w:proofErr w:type="gramEnd"/>
                      </w:p>
                    </w:txbxContent>
                  </v:textbox>
                </v:shape>
                <v:shape id="直線矢印コネクタ 18" o:spid="_x0000_s1061" type="#_x0000_t32" style="position:absolute;left:1315647;top:2519420;width:1270122;height:12808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GKmQ8MAAADcAAAADwAAAGRycy9kb3ducmV2LnhtbERPTWvCQBC9F/wPywi91Y2lSoiuIkJB&#10;emrSePA2ZsckmJ0N2TVJ++tdQehtHu9z1tvRNKKnztWWFcxnEQjiwuqaSwX5z+dbDMJ5ZI2NZVLw&#10;Sw62m8nLGhNtB06pz3wpQgi7BBVU3reJlK6oyKCb2ZY4cBfbGfQBdqXUHQ4h3DTyPYqW0mDNoaHC&#10;lvYVFdfsZhTEufs68JBe/s51f9TRqfy+feyUep2OuxUIT6P/Fz/dBx3mLxfweCZcID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hipkPDAAAA3AAAAA8AAAAAAAAAAAAA&#10;AAAAoQIAAGRycy9kb3ducmV2LnhtbFBLBQYAAAAABAAEAPkAAACRAwAAAAA=&#10;" strokecolor="black [3213]" strokeweight="2pt">
                  <v:stroke endarrow="open"/>
                </v:shape>
                <v:shape id="直線矢印コネクタ 9" o:spid="_x0000_s1062" type="#_x0000_t32" style="position:absolute;left:1111159;top:2851989;width:410564;height:1588;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df5MAAAADcAAAADwAAAGRycy9kb3ducmV2LnhtbERPTYvCMBC9C/6HMMLeNNVDXatR1GVh&#10;EfawVe9DM7bVZlKSqPXfmwXB2zze5yxWnWnEjZyvLSsYjxIQxIXVNZcKDvvv4ScIH5A1NpZJwYM8&#10;rJb93gIzbe/8R7c8lCKGsM9QQRVCm0npi4oM+pFtiSN3ss5giNCVUju8x3DTyEmSpNJgzbGhwpa2&#10;FRWX/GoUbK7dpT7P3PT3dMyLdhe+/Jn3Sn0MuvUcRKAuvMUv94+O89MU/p+JF8jl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6HX+TAAAAA3AAAAA8AAAAAAAAAAAAAAAAA&#10;oQIAAGRycy9kb3ducmV2LnhtbFBLBQYAAAAABAAEAPkAAACOAwAAAAA=&#10;" strokecolor="black [3213]" strokeweight="2pt">
                  <v:stroke endarrow="open"/>
                </v:shape>
                <v:shape id="Text Box 167" o:spid="_x0000_s1063" type="#_x0000_t202" style="position:absolute;left:1658978;top:2519066;width:581025;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ZJohwQAA&#10;ANwAAAAPAAAAZHJzL2Rvd25yZXYueG1sRE/JbsIwEL1X4h+sQeJWHBBlCRiEWKTeyvYBo3iIQ+Jx&#10;FBsI/fq6UqXe5umts1i1thIPanzhWMGgn4AgzpwuOFdwOe/fpyB8QNZYOSYFL/KwWnbeFphq9+Qj&#10;PU4hFzGEfYoKTAh1KqXPDFn0fVcTR+7qGoshwiaXusFnDLeVHCbJWFosODYYrGljKCtPd6tgmtiv&#10;spwND96OvgcfZrN1u/qmVK/brucgArXhX/zn/tRx/ngCv8/EC+Ty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2SaIcEAAADcAAAADwAAAAAAAAAAAAAAAACXAgAAZHJzL2Rvd25y&#10;ZXYueG1sUEsFBgAAAAAEAAQA9QAAAIUDAAAAAA==&#10;" filled="f" stroked="f">
                  <v:textbox style="mso-fit-shape-to-text:t">
                    <w:txbxContent>
                      <w:p w14:paraId="3D1903DF" w14:textId="77777777" w:rsidR="00322673" w:rsidRDefault="00322673" w:rsidP="00401A78">
                        <w:pPr>
                          <w:pStyle w:val="NormalWeb"/>
                        </w:pPr>
                        <w:proofErr w:type="gramStart"/>
                        <w:r>
                          <w:rPr>
                            <w:rFonts w:ascii="Arial" w:hAnsi="Arial" w:cs="Arial"/>
                            <w:color w:val="000000" w:themeColor="text1"/>
                            <w:kern w:val="24"/>
                            <w:sz w:val="24"/>
                            <w:szCs w:val="24"/>
                          </w:rPr>
                          <w:t>return</w:t>
                        </w:r>
                        <w:proofErr w:type="gramEnd"/>
                      </w:p>
                    </w:txbxContent>
                  </v:textbox>
                </v:shape>
                <v:shape id="直線矢印コネクタ 18" o:spid="_x0000_s1064" type="#_x0000_t32" style="position:absolute;left:3978531;top:2844805;width:1270122;height:12808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MJ3cQAAADcAAAADwAAAGRycy9kb3ducmV2LnhtbESPQYvCQAyF7wv+hyGCt3WqiEh1FBEE&#10;2dPq6sFb7MS22MmUzthWf/3msLC3hPfy3pfVpneVaqkJpWcDk3ECijjztuTcwPln/7kAFSKyxcoz&#10;GXhRgM168LHC1PqOj9SeYq4khEOKBooY61TrkBXkMIx9TSza3TcOo6xNrm2DnYS7Sk+TZK4dliwN&#10;Bda0Kyh7nJ7OwOIcvg7cHe/vW9lebHLNv5+zrTGjYb9dgorUx3/z3/XBCv5caOUZmUCv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YwndxAAAANwAAAAPAAAAAAAAAAAA&#10;AAAAAKECAABkcnMvZG93bnJldi54bWxQSwUGAAAAAAQABAD5AAAAkgMAAAAA&#10;" strokecolor="black [3213]" strokeweight="2pt">
                  <v:stroke endarrow="open"/>
                </v:shape>
                <v:shape id="Text Box 169" o:spid="_x0000_s1065" type="#_x0000_t202" style="position:absolute;left:4361822;top:2623624;width:513715;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6vIwQAA&#10;ANwAAAAPAAAAZHJzL2Rvd25yZXYueG1sRE/NisIwEL4L+w5hFvamqbKKVqMsroI3XdcHGJqxqW0m&#10;pYlafXojCN7m4/ud2aK1lbhQ4wvHCvq9BARx5nTBuYLD/7o7BuEDssbKMSm4kYfF/KMzw1S7K//R&#10;ZR9yEUPYp6jAhFCnUvrMkEXfczVx5I6usRgibHKpG7zGcFvJQZKMpMWCY4PBmpaGsnJ/tgrGid2W&#10;5WSw8/b73h+a5a9b1Selvj7bnymIQG14i1/ujY7zRxN4PhMv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beryMEAAADcAAAADwAAAAAAAAAAAAAAAACXAgAAZHJzL2Rvd25y&#10;ZXYueG1sUEsFBgAAAAAEAAQA9QAAAIUDAAAAAA==&#10;" filled="f" stroked="f">
                  <v:textbox style="mso-fit-shape-to-text:t">
                    <w:txbxContent>
                      <w:p w14:paraId="0B624B78" w14:textId="77777777" w:rsidR="00322673" w:rsidRDefault="00322673" w:rsidP="00401A78">
                        <w:pPr>
                          <w:pStyle w:val="NormalWeb"/>
                          <w:jc w:val="center"/>
                        </w:pPr>
                        <w:proofErr w:type="gramStart"/>
                        <w:r>
                          <w:rPr>
                            <w:rFonts w:ascii="Arial" w:hAnsi="Arial" w:cs="Arial"/>
                            <w:color w:val="000000" w:themeColor="text1"/>
                            <w:kern w:val="24"/>
                            <w:sz w:val="24"/>
                            <w:szCs w:val="24"/>
                          </w:rPr>
                          <w:t>reply</w:t>
                        </w:r>
                        <w:proofErr w:type="gramEnd"/>
                      </w:p>
                    </w:txbxContent>
                  </v:textbox>
                </v:shape>
                <v:shape id="直線矢印コネクタ 18" o:spid="_x0000_s1066" type="#_x0000_t32" style="position:absolute;left:2577436;top:3073265;width:1401095;height:13578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yTBsUAAADcAAAADwAAAGRycy9kb3ducmV2LnhtbESPQWvCQBCF7wX/wzKCt7qxFCvRVUQo&#10;SE/V6sHbmB2TYHY2ZNck9tc7B8HbDO/Ne98sVr2rVEtNKD0bmIwTUMSZtyXnBg5/3+8zUCEiW6w8&#10;k4E7BVgtB28LTK3veEftPuZKQjikaKCIsU61DllBDsPY18SiXXzjMMra5No22Em4q/RHkky1w5Kl&#10;ocCaNgVl1/3NGZgdws+Wu93l/1y2R5uc8t/b59qY0bBfz0FF6uPL/LzeWsH/Enx5RibQy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cyTBsUAAADcAAAADwAAAAAAAAAA&#10;AAAAAAChAgAAZHJzL2Rvd25yZXYueG1sUEsFBgAAAAAEAAQA+QAAAJMDAAAAAA==&#10;" strokecolor="black [3213]" strokeweight="2pt">
                  <v:stroke endarrow="open"/>
                </v:shape>
                <v:shape id="Text Box 171" o:spid="_x0000_s1067" type="#_x0000_t202" style="position:absolute;left:2872971;top:2844656;width:801370;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DETwgAA&#10;ANwAAAAPAAAAZHJzL2Rvd25yZXYueG1sRE/NasJAEL4XfIdlBG+6iWjV6CpiK3hrqz7AkB2zMdnZ&#10;kN1q2qfvCkJv8/H9zmrT2VrcqPWlYwXpKAFBnDtdcqHgfNoP5yB8QNZYOyYFP+Rhs+69rDDT7s5f&#10;dDuGQsQQ9hkqMCE0mZQ+N2TRj1xDHLmLay2GCNtC6hbvMdzWcpwkr9JiybHBYEM7Q3l1/LYK5on9&#10;qKrF+NPbyW86Nbs3995clRr0u+0SRKAu/Iuf7oOO82cpPJ6JF8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IYMRPCAAAA3AAAAA8AAAAAAAAAAAAAAAAAlwIAAGRycy9kb3du&#10;cmV2LnhtbFBLBQYAAAAABAAEAPUAAACGAwAAAAA=&#10;" filled="f" stroked="f">
                  <v:textbox style="mso-fit-shape-to-text:t">
                    <w:txbxContent>
                      <w:p w14:paraId="0CBC0F3A" w14:textId="77777777" w:rsidR="00322673" w:rsidRDefault="00322673" w:rsidP="00401A78">
                        <w:pPr>
                          <w:pStyle w:val="NormalWeb"/>
                          <w:jc w:val="center"/>
                        </w:pPr>
                        <w:proofErr w:type="gramStart"/>
                        <w:r>
                          <w:rPr>
                            <w:rFonts w:ascii="Arial" w:hAnsi="Arial" w:cs="Arial"/>
                            <w:color w:val="000000" w:themeColor="text1"/>
                            <w:kern w:val="24"/>
                            <w:sz w:val="24"/>
                            <w:szCs w:val="24"/>
                          </w:rPr>
                          <w:t>message</w:t>
                        </w:r>
                        <w:proofErr w:type="gramEnd"/>
                      </w:p>
                    </w:txbxContent>
                  </v:textbox>
                </v:shape>
                <v:shape id="直線矢印コネクタ 18" o:spid="_x0000_s1068" type="#_x0000_t32" style="position:absolute;left:1317235;top:3316500;width:1270122;height:12808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Ko6sMAAADcAAAADwAAAGRycy9kb3ducmV2LnhtbERPS2vCQBC+C/6HZYTedGMorURXEaEQ&#10;emqsHryN2TEJZmdDdvOov94tFHqbj+85m91oatFT6yrLCpaLCARxbnXFhYLT98d8BcJ5ZI21ZVLw&#10;Qw522+lkg4m2A2fUH30hQgi7BBWU3jeJlC4vyaBb2IY4cDfbGvQBtoXULQ4h3NQyjqI3abDi0FBi&#10;Q4eS8vuxMwpWJ/eZ8pDdHteqP+voUnx1r3ulXmbjfg3C0+j/xX/uVIf57zH8PhMukN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JSqOrDAAAA3AAAAA8AAAAAAAAAAAAA&#10;AAAAoQIAAGRycy9kb3ducmV2LnhtbFBLBQYAAAAABAAEAPkAAACRAwAAAAA=&#10;" strokecolor="black [3213]" strokeweight="2pt">
                  <v:stroke endarrow="open"/>
                </v:shape>
                <v:shape id="Text Box 173" o:spid="_x0000_s1069" type="#_x0000_t202" style="position:absolute;left:1693201;top:3096199;width:513715;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gr/wwAA&#10;ANwAAAAPAAAAZHJzL2Rvd25yZXYueG1sRE9LbsIwEN0jcQdrkLorTmhLacBBFVCJHRQ4wCiexiHx&#10;OIpdSHt6XKkSu3l631kse9uIC3W+cqwgHScgiAunKy4VnI4fjzMQPiBrbByTgh/ysMyHgwVm2l35&#10;ky6HUIoYwj5DBSaENpPSF4Ys+rFriSP35TqLIcKulLrDawy3jZwkyVRarDg2GGxpZaioD99WwSyx&#10;u7p+m+y9ff5NX8xq7TbtWamHUf8+BxGoD3fxv3ur4/zXJ/h7Jl4g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hgr/wwAAANwAAAAPAAAAAAAAAAAAAAAAAJcCAABkcnMvZG93&#10;bnJldi54bWxQSwUGAAAAAAQABAD1AAAAhwMAAAAA&#10;" filled="f" stroked="f">
                  <v:textbox style="mso-fit-shape-to-text:t">
                    <w:txbxContent>
                      <w:p w14:paraId="61065F2D" w14:textId="77777777" w:rsidR="00322673" w:rsidRDefault="00322673" w:rsidP="00401A78">
                        <w:pPr>
                          <w:pStyle w:val="NormalWeb"/>
                        </w:pPr>
                        <w:proofErr w:type="gramStart"/>
                        <w:r>
                          <w:rPr>
                            <w:rFonts w:ascii="Arial" w:hAnsi="Arial" w:cs="Arial"/>
                            <w:color w:val="000000" w:themeColor="text1"/>
                            <w:kern w:val="24"/>
                            <w:sz w:val="24"/>
                            <w:szCs w:val="24"/>
                          </w:rPr>
                          <w:t>reply</w:t>
                        </w:r>
                        <w:proofErr w:type="gramEnd"/>
                      </w:p>
                    </w:txbxContent>
                  </v:textbox>
                </v:shape>
                <v:shape id="直線矢印コネクタ 18" o:spid="_x0000_s1070" type="#_x0000_t32" style="position:absolute;left:2576641;top:3319085;width:1401890;height:12144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pWdcIAAADcAAAADwAAAGRycy9kb3ducmV2LnhtbERPyWrDMBC9B/IPYgq9xXJCqYtjJWSh&#10;EHqr24tvU2timVojY6mxk6+PCoXe5vHWKbaT7cSFBt86VrBMUhDEtdMtNwo+P14XLyB8QNbYOSYF&#10;V/Kw3cxnBebajfxOlzI0Ioawz1GBCaHPpfS1IYs+cT1x5M5usBgiHBqpBxxjuO3kKk2fpcWWY4PB&#10;ng6G6u/yxyo4cvW1e7vRct9Xx8yzNS5rJ6UeH6bdGkSgKfyL/9wnHednT/D7TLxAbu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ypWdcIAAADcAAAADwAAAAAAAAAAAAAA&#10;AAChAgAAZHJzL2Rvd25yZXYueG1sUEsFBgAAAAAEAAQA+QAAAJADAAAAAA==&#10;" strokecolor="black [3213]" strokeweight="2pt">
                  <v:stroke endarrow="open"/>
                </v:shape>
                <v:shape id="Text Box 175" o:spid="_x0000_s1071" type="#_x0000_t202" style="position:absolute;left:3070650;top:3336448;width:420370;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zcQwQAA&#10;ANwAAAAPAAAAZHJzL2Rvd25yZXYueG1sRE9LbsIwEN1X4g7WILErDqgUCBiEKEjsyu8Ao3iIQ+Jx&#10;FBsIPX2NVKm7eXrfmS9bW4k7Nb5wrGDQT0AQZ04XnCs4n7bvExA+IGusHJOCJ3lYLjpvc0y1e/CB&#10;7seQixjCPkUFJoQ6ldJnhiz6vquJI3dxjcUQYZNL3eAjhttKDpPkU1osODYYrGltKCuPN6tgktjv&#10;spwO995+/AxGZv3lNvVVqV63Xc1ABGrDv/jPvdNx/ngEr2fiBXLx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SM3EMEAAADcAAAADwAAAAAAAAAAAAAAAACXAgAAZHJzL2Rvd25y&#10;ZXYueG1sUEsFBgAAAAAEAAQA9QAAAIUDAAAAAA==&#10;" filled="f" stroked="f">
                  <v:textbox style="mso-fit-shape-to-text:t">
                    <w:txbxContent>
                      <w:p w14:paraId="32531570" w14:textId="77777777" w:rsidR="00322673" w:rsidRDefault="00322673" w:rsidP="00401A78">
                        <w:pPr>
                          <w:pStyle w:val="NormalWeb"/>
                        </w:pPr>
                        <w:proofErr w:type="gramStart"/>
                        <w:r>
                          <w:rPr>
                            <w:rFonts w:ascii="Arial" w:hAnsi="Arial" w:cs="Arial"/>
                            <w:color w:val="000000" w:themeColor="text1"/>
                            <w:kern w:val="24"/>
                            <w:sz w:val="24"/>
                            <w:szCs w:val="24"/>
                          </w:rPr>
                          <w:t>ack</w:t>
                        </w:r>
                        <w:proofErr w:type="gramEnd"/>
                      </w:p>
                    </w:txbxContent>
                  </v:textbox>
                </v:shape>
                <v:shape id="直線矢印コネクタ 9" o:spid="_x0000_s1072" type="#_x0000_t32" style="position:absolute;left:5042577;top:3818110;width:410564;height:1588;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7JOcEAAADcAAAADwAAAGRycy9kb3ducmV2LnhtbERPS4vCMBC+L/gfwgje1lQPulaj+ECQ&#10;hT1sq/ehGdtqMylJ1PrvNwuCt/n4nrNYdaYRd3K+tqxgNExAEBdW11wqOOb7zy8QPiBrbCyTgid5&#10;WC17HwtMtX3wL92zUIoYwj5FBVUIbSqlLyoy6Ie2JY7c2TqDIUJXSu3wEcNNI8dJMpEGa44NFba0&#10;rai4ZjejYHPrrvVl5qY/51NWtN9h5y+cKzXod+s5iEBdeItf7oOO86cT+H8mXiCX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7Xsk5wQAAANwAAAAPAAAAAAAAAAAAAAAA&#10;AKECAABkcnMvZG93bnJldi54bWxQSwUGAAAAAAQABAD5AAAAjwMAAAAA&#10;" strokecolor="black [3213]" strokeweight="2pt">
                  <v:stroke endarrow="open"/>
                </v:shape>
                <v:shape id="直線矢印コネクタ 9" o:spid="_x0000_s1073" type="#_x0000_t32" style="position:absolute;left:962796;top:3797573;width:712054;height:1588;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BJsosIAAADcAAAADwAAAGRycy9kb3ducmV2LnhtbERPTWvCQBC9F/wPywje6sYeTI2uQVsK&#10;pdBDo96H7JjEZGfD7iam/75bKPQ2j/c5u3wynRjJ+caygtUyAUFcWt1wpeB8ent8BuEDssbOMin4&#10;Jg/5fvaww0zbO3/RWIRKxBD2GSqoQ+gzKX1Zk0G/tD1x5K7WGQwRukpqh/cYbjr5lCRrabDh2FBj&#10;Ty81lW0xGAXHYWqb28aln9dLUfYf4dXf+KTUYj4dtiACTeFf/Od+13F+msLvM/ECuf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BJsosIAAADcAAAADwAAAAAAAAAAAAAA&#10;AAChAgAAZHJzL2Rvd25yZXYueG1sUEsFBgAAAAAEAAQA+QAAAJADAAAAAA==&#10;" strokecolor="black [3213]" strokeweight="2pt">
                  <v:stroke endarrow="open"/>
                </v:shape>
                <v:shape id="直線矢印コネクタ 9" o:spid="_x0000_s1074" type="#_x0000_t32" style="position:absolute;left:5143630;top:4512856;width:205282;height:1588;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340MQAAADcAAAADwAAAGRycy9kb3ducmV2LnhtbESPQW/CMAyF75P4D5GRdhspO8BWCAiY&#10;kCYkDivjbjWmLTROlQTo/v18QOJm6z2/93m+7F2rbhRi49nAeJSBIi69bbgy8HvYvn2AignZYuuZ&#10;DPxRhOVi8DLH3Po7/9CtSJWSEI45GqhT6nKtY1mTwzjyHbFoJx8cJllDpW3Au4S7Vr9n2UQ7bFga&#10;auxoU1N5Ka7OwPraX5rzZ5juT8ei7HbpK575YMzrsF/NQCXq09P8uP62gj8VWnlGJtC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jfjQxAAAANwAAAAPAAAAAAAAAAAA&#10;AAAAAKECAABkcnMvZG93bnJldi54bWxQSwUGAAAAAAQABAD5AAAAkgMAAAAA&#10;" strokecolor="black [3213]" strokeweight="2pt">
                  <v:stroke endarrow="open"/>
                </v:shape>
                <v:shape id="直線矢印コネクタ 18" o:spid="_x0000_s1075" type="#_x0000_t32" style="position:absolute;left:3975355;top:4616291;width:1270122;height:12808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Y6m8MAAADcAAAADwAAAGRycy9kb3ducmV2LnhtbERPS2vCQBC+C/6HZYTezKYibZq6igiC&#10;9NTY9NDbNDt50OxsyK5J9Nd3CwVv8/E9Z7ObTCsG6l1jWcFjFIMgLqxuuFKQfxyXCQjnkTW2lknB&#10;lRzstvPZBlNtR85oOPtKhBB2KSqove9SKV1Rk0EX2Y44cKXtDfoA+0rqHscQblq5iuMnabDh0FBj&#10;R4eaip/zxShIcvd24jErb9/N8Knjr+r9st4r9bCY9q8gPE3+Lv53n3SY//wCf8+EC+T2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z2OpvDAAAA3AAAAA8AAAAAAAAAAAAA&#10;AAAAoQIAAGRycy9kb3ducmV2LnhtbFBLBQYAAAAABAAEAPkAAACRAwAAAAA=&#10;" strokecolor="black [3213]" strokeweight="2pt">
                  <v:stroke endarrow="open"/>
                </v:shape>
                <v:shape id="Text Box 180" o:spid="_x0000_s1076" type="#_x0000_t202" style="position:absolute;left:4160767;top:4395017;width:911860;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eSvxQAA&#10;ANwAAAAPAAAAZHJzL2Rvd25yZXYueG1sRI/NbsJADITvlfoOK1fqrWxAgNKUBVWUStz46wNYWTeb&#10;JuuNsltI+/T4gMTN1oxnPi9Wg2/VmfpYBzYwHmWgiMtga64MfJ0+X3JQMSFbbAOTgT+KsFo+Piyw&#10;sOHCBzofU6UkhGOBBlxKXaF1LB15jKPQEYv2HXqPSda+0rbHi4T7Vk+ybK491iwNDjtaOyqb4683&#10;kGd+1zSvk3300//xzK0/wqb7Meb5aXh/A5VoSHfz7XprBT8XfHlGJt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B5K/FAAAA3AAAAA8AAAAAAAAAAAAAAAAAlwIAAGRycy9k&#10;b3ducmV2LnhtbFBLBQYAAAAABAAEAPUAAACJAwAAAAA=&#10;" filled="f" stroked="f">
                  <v:textbox style="mso-fit-shape-to-text:t">
                    <w:txbxContent>
                      <w:p w14:paraId="1D92C05B" w14:textId="77777777" w:rsidR="00322673" w:rsidRDefault="00322673" w:rsidP="00401A78">
                        <w:pPr>
                          <w:pStyle w:val="NormalWeb"/>
                          <w:jc w:val="center"/>
                        </w:pPr>
                        <w:proofErr w:type="gramStart"/>
                        <w:r>
                          <w:rPr>
                            <w:rFonts w:ascii="Arial" w:hAnsi="Arial" w:cs="Arial"/>
                            <w:color w:val="000000" w:themeColor="text1"/>
                            <w:kern w:val="24"/>
                            <w:sz w:val="24"/>
                            <w:szCs w:val="24"/>
                          </w:rPr>
                          <w:t>notification</w:t>
                        </w:r>
                        <w:proofErr w:type="gramEnd"/>
                      </w:p>
                    </w:txbxContent>
                  </v:textbox>
                </v:shape>
                <v:shape id="直線矢印コネクタ 18" o:spid="_x0000_s1077" type="#_x0000_t32" style="position:absolute;left:2588152;top:4825200;width:1401095;height:13578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1VGusIAAADcAAAADwAAAGRycy9kb3ducmV2LnhtbERPS2vCQBC+F/oflil4qxtFSkjdiAiC&#10;9FRjPHibZicPzM6G7JpEf323UPA2H99z1pvJtGKg3jWWFSzmEQjiwuqGKwX5af8eg3AeWWNrmRTc&#10;ycEmfX1ZY6LtyEcaMl+JEMIuQQW1910ipStqMujmtiMOXGl7gz7AvpK6xzGEm1Yuo+hDGmw4NNTY&#10;0a6m4prdjII4d18HHo/l46cZzjq6VN+31Vap2du0/QThafJP8b/7oMP8eAF/z4QLZPo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1VGusIAAADcAAAADwAAAAAAAAAAAAAA&#10;AAChAgAAZHJzL2Rvd25yZXYueG1sUEsFBgAAAAAEAAQA+QAAAJADAAAAAA==&#10;" strokecolor="black [3213]" strokeweight="2pt">
                  <v:stroke endarrow="open"/>
                </v:shape>
                <v:shape id="Text Box 182" o:spid="_x0000_s1078" type="#_x0000_t202" style="position:absolute;left:2883686;top:4596499;width:801370;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99DwQAA&#10;ANwAAAAPAAAAZHJzL2Rvd25yZXYueG1sRE/NasJAEL4LfYdlhN50Y6iSRlcp2oI3re0DDNkxG5Od&#10;DdlV0z69Kwje5uP7ncWqt424UOcrxwom4wQEceF0xaWC35+vUQbCB2SNjWNS8EceVsuXwQJz7a78&#10;TZdDKEUMYZ+jAhNCm0vpC0MW/di1xJE7us5iiLArpe7wGsNtI9MkmUmLFccGgy2tDRX14WwVZInd&#10;1fV7uvf27X8yNeuN+2xPSr0O+485iEB9eIof7q2O87MU7s/EC+Ty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lx/fQ8EAAADcAAAADwAAAAAAAAAAAAAAAACXAgAAZHJzL2Rvd25y&#10;ZXYueG1sUEsFBgAAAAAEAAQA9QAAAIUDAAAAAA==&#10;" filled="f" stroked="f">
                  <v:textbox style="mso-fit-shape-to-text:t">
                    <w:txbxContent>
                      <w:p w14:paraId="74AFCD66" w14:textId="77777777" w:rsidR="00322673" w:rsidRDefault="00322673" w:rsidP="00401A78">
                        <w:pPr>
                          <w:pStyle w:val="NormalWeb"/>
                          <w:jc w:val="center"/>
                        </w:pPr>
                        <w:proofErr w:type="gramStart"/>
                        <w:r>
                          <w:rPr>
                            <w:rFonts w:ascii="Arial" w:hAnsi="Arial" w:cs="Arial"/>
                            <w:color w:val="000000" w:themeColor="text1"/>
                            <w:kern w:val="24"/>
                            <w:sz w:val="24"/>
                            <w:szCs w:val="24"/>
                          </w:rPr>
                          <w:t>message</w:t>
                        </w:r>
                        <w:proofErr w:type="gramEnd"/>
                      </w:p>
                    </w:txbxContent>
                  </v:textbox>
                </v:shape>
                <v:shape id="直線矢印コネクタ 18" o:spid="_x0000_s1079" type="#_x0000_t32" style="position:absolute;left:2587357;top:5147663;width:1401890;height:12144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a+JsIAAADcAAAADwAAAGRycy9kb3ducmV2LnhtbERPTWvCQBC9C/0PyxR6040tVIlugm0o&#10;SG+NXryN2TEbmp0N2W0S++u7BcHbPN7nbPPJtmKg3jeOFSwXCQjiyumGawXHw8d8DcIHZI2tY1Jw&#10;JQ959jDbYqrdyF80lKEWMYR9igpMCF0qpa8MWfQL1xFH7uJ6iyHCvpa6xzGG21Y+J8mrtNhwbDDY&#10;0buh6rv8sQoKPp13n7+0fOtOxcqzNW7VTEo9PU67DYhAU7iLb+69jvPXL/D/TLxAZ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Ra+JsIAAADcAAAADwAAAAAAAAAAAAAA&#10;AAChAgAAZHJzL2Rvd25yZXYueG1sUEsFBgAAAAAEAAQA+QAAAJADAAAAAA==&#10;" strokecolor="black [3213]" strokeweight="2pt">
                  <v:stroke endarrow="open"/>
                </v:shape>
                <v:shape id="Text Box 184" o:spid="_x0000_s1080" type="#_x0000_t202" style="position:absolute;left:3081364;top:5153982;width:420370;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uKswgAA&#10;ANwAAAAPAAAAZHJzL2Rvd25yZXYueG1sRE/basJAEH0v9B+WKfhWNxErMbqRYhX6Vm8fMGSn2TTZ&#10;2ZBdNe3XdwXBtzmc6yxXg23FhXpfO1aQjhMQxKXTNVcKTsftawbCB2SNrWNS8EseVsXz0xJz7a68&#10;p8shVCKGsM9RgQmhy6X0pSGLfuw64sh9u95iiLCvpO7xGsNtKydJMpMWa44NBjtaGyqbw9kqyBL7&#10;1TTzyc7b6V/6ZtYfbtP9KDV6Gd4XIAIN4SG+uz91nJ9N4fZMvEAW/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e64qzCAAAA3AAAAA8AAAAAAAAAAAAAAAAAlwIAAGRycy9kb3du&#10;cmV2LnhtbFBLBQYAAAAABAAEAPUAAACGAwAAAAA=&#10;" filled="f" stroked="f">
                  <v:textbox style="mso-fit-shape-to-text:t">
                    <w:txbxContent>
                      <w:p w14:paraId="4659B355" w14:textId="77777777" w:rsidR="00322673" w:rsidRDefault="00322673" w:rsidP="00401A78">
                        <w:pPr>
                          <w:pStyle w:val="NormalWeb"/>
                        </w:pPr>
                        <w:proofErr w:type="gramStart"/>
                        <w:r>
                          <w:rPr>
                            <w:rFonts w:ascii="Arial" w:hAnsi="Arial" w:cs="Arial"/>
                            <w:color w:val="000000" w:themeColor="text1"/>
                            <w:kern w:val="24"/>
                            <w:sz w:val="24"/>
                            <w:szCs w:val="24"/>
                          </w:rPr>
                          <w:t>ack</w:t>
                        </w:r>
                        <w:proofErr w:type="gramEnd"/>
                      </w:p>
                    </w:txbxContent>
                  </v:textbox>
                </v:shape>
                <v:shape id="直線矢印コネクタ 18" o:spid="_x0000_s1081" type="#_x0000_t32" style="position:absolute;left:3988454;top:5328456;width:1295994;height:8096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ODycIAAADcAAAADwAAAGRycy9kb3ducmV2LnhtbERPTWvCQBC9C/0PyxR6042FVolugm0o&#10;SG+NXryN2TEbmp0N2W0S++u7BcHbPN7nbPPJtmKg3jeOFSwXCQjiyumGawXHw8d8DcIHZI2tY1Jw&#10;JQ959jDbYqrdyF80lKEWMYR9igpMCF0qpa8MWfQL1xFH7uJ6iyHCvpa6xzGG21Y+J8mrtNhwbDDY&#10;0buh6rv8sQoKPp13n7+0fOtOxcqzNW7VTEo9PU67DYhAU7iLb+69jvPXL/D/TLxAZ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bODycIAAADcAAAADwAAAAAAAAAAAAAA&#10;AAChAgAAZHJzL2Rvd25yZXYueG1sUEsFBgAAAAAEAAQA+QAAAJADAAAAAA==&#10;" strokecolor="black [3213]" strokeweight="2pt">
                  <v:stroke endarrow="open"/>
                </v:shape>
                <v:shape id="直線矢印コネクタ 9" o:spid="_x0000_s1082" type="#_x0000_t32" style="position:absolute;left:4938032;top:5706262;width:622831;height:1588;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388ub0AAADcAAAADwAAAGRycy9kb3ducmV2LnhtbERPzQrCMAy+C75DieBNOxVlTKuIIHgT&#10;nXgOa9ymazrWqtOnt4LgLR/fbxar1lTiQY0rLSsYDSMQxJnVJecKTul2EINwHlljZZkUvMjBatnt&#10;LDDR9skHehx9LkIIuwQVFN7XiZQuK8igG9qaOHAX2xj0ATa51A0+Q7ip5DiKZtJgyaGhwJo2BWW3&#10;490omNo03ZZ4jffnK0/e+Uink5NXqt9r13MQnlr/F//cOx3mxzP4PhMukMsP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N/PLm9AAAA3AAAAA8AAAAAAAAAAAAAAAAAoQIA&#10;AGRycy9kb3ducmV2LnhtbFBLBQYAAAAABAAEAPkAAACLAwAAAAA=&#10;" strokecolor="black [3213]" strokeweight="2pt">
                  <v:stroke endarrow="open"/>
                </v:shape>
                <v:shape id="Text Box 187" o:spid="_x0000_s1083" type="#_x0000_t202" style="position:absolute;left:4327600;top:5307611;width:581025;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HzbwgAA&#10;ANwAAAAPAAAAZHJzL2Rvd25yZXYueG1sRE/NasJAEL4X+g7LCN50E1GbxqxStEJvtrYPMGTHbEx2&#10;NmRXTfv03YLQ23x8v1NsBtuKK/W+dqwgnSYgiEuna64UfH3uJxkIH5A1to5JwTd52KwfHwrMtbvx&#10;B12PoRIxhH2OCkwIXS6lLw1Z9FPXEUfu5HqLIcK+krrHWwy3rZwlyVJarDk2GOxoa6hsjherIEvs&#10;oWmeZ+/ezn/Shdnu3Gt3Vmo8Gl5WIAIN4V98d7/pOD97gr9n4gV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ofNvCAAAA3AAAAA8AAAAAAAAAAAAAAAAAlwIAAGRycy9kb3du&#10;cmV2LnhtbFBLBQYAAAAABAAEAPUAAACGAwAAAAA=&#10;" filled="f" stroked="f">
                  <v:textbox style="mso-fit-shape-to-text:t">
                    <w:txbxContent>
                      <w:p w14:paraId="460CCA0A" w14:textId="77777777" w:rsidR="00322673" w:rsidRDefault="00322673" w:rsidP="00401A78">
                        <w:pPr>
                          <w:pStyle w:val="NormalWeb"/>
                        </w:pPr>
                        <w:proofErr w:type="gramStart"/>
                        <w:r>
                          <w:rPr>
                            <w:rFonts w:ascii="Arial" w:hAnsi="Arial" w:cs="Arial"/>
                            <w:color w:val="000000" w:themeColor="text1"/>
                            <w:kern w:val="24"/>
                            <w:sz w:val="24"/>
                            <w:szCs w:val="24"/>
                          </w:rPr>
                          <w:t>return</w:t>
                        </w:r>
                        <w:proofErr w:type="gramEnd"/>
                      </w:p>
                    </w:txbxContent>
                  </v:textbox>
                </v:shape>
                <v:shape id="直線矢印コネクタ 18" o:spid="_x0000_s1084" type="#_x0000_t32" style="position:absolute;left:1319617;top:5154252;width:1270122;height:12808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vJ8UAAADcAAAADwAAAGRycy9kb3ducmV2LnhtbESPT2vCQBDF7wW/wzJCb3WjlBKiq4gg&#10;iKf6p4fexuyYBLOzIbsmqZ/eORS8zfDevPebxWpwteqoDZVnA9NJAoo497biwsD5tP1IQYWIbLH2&#10;TAb+KMBqOXpbYGZ9zwfqjrFQEsIhQwNljE2mdchLchgmviEW7epbh1HWttC2xV7CXa1nSfKlHVYs&#10;DSU2tCkpvx3vzkB6Dvsd94fr41J1Pzb5Lb7vn2tj3sfDeg4q0hBf5v/rnRX8VGjlGZlAL5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m/vJ8UAAADcAAAADwAAAAAAAAAA&#10;AAAAAAChAgAAZHJzL2Rvd25yZXYueG1sUEsFBgAAAAAEAAQA+QAAAJMDAAAAAA==&#10;" strokecolor="black [3213]" strokeweight="2pt">
                  <v:stroke endarrow="open"/>
                </v:shape>
                <v:shape id="Text Box 189" o:spid="_x0000_s1085" type="#_x0000_t202" style="position:absolute;left:1492145;top:4933855;width:911860;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00ywQAA&#10;ANwAAAAPAAAAZHJzL2Rvd25yZXYueG1sRE/NasJAEL4LfYdlCr3pRqkSo6sUbcGbNu0DDNkxmyY7&#10;G7KrRp/eFYTe5uP7neW6t404U+crxwrGowQEceF0xaWC35+vYQrCB2SNjWNScCUP69XLYImZdhf+&#10;pnMeShFD2GeowITQZlL6wpBFP3ItceSOrrMYIuxKqTu8xHDbyEmSzKTFimODwZY2hoo6P1kFaWL3&#10;dT2fHLx9v42nZrN1n+2fUm+v/ccCRKA+/Iuf7p2O89M5PJ6JF8jV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btNMsEAAADcAAAADwAAAAAAAAAAAAAAAACXAgAAZHJzL2Rvd25y&#10;ZXYueG1sUEsFBgAAAAAEAAQA9QAAAIUDAAAAAA==&#10;" filled="f" stroked="f">
                  <v:textbox style="mso-fit-shape-to-text:t">
                    <w:txbxContent>
                      <w:p w14:paraId="6F16BB3A" w14:textId="77777777" w:rsidR="00322673" w:rsidRDefault="00322673" w:rsidP="00401A78">
                        <w:pPr>
                          <w:pStyle w:val="NormalWeb"/>
                        </w:pPr>
                        <w:proofErr w:type="gramStart"/>
                        <w:r>
                          <w:rPr>
                            <w:rFonts w:ascii="Arial" w:hAnsi="Arial" w:cs="Arial"/>
                            <w:color w:val="000000" w:themeColor="text1"/>
                            <w:kern w:val="24"/>
                            <w:sz w:val="24"/>
                            <w:szCs w:val="24"/>
                          </w:rPr>
                          <w:t>notification</w:t>
                        </w:r>
                        <w:proofErr w:type="gramEnd"/>
                      </w:p>
                    </w:txbxContent>
                  </v:textbox>
                </v:shape>
                <v:shape id="直線矢印コネクタ 9" o:spid="_x0000_s1086" type="#_x0000_t32" style="position:absolute;left:985120;top:5616971;width:673758;height:1588;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SLMQAAADcAAAADwAAAGRycy9kb3ducmV2LnhtbESPQW/CMAyF75P4D5GRuI2UHWAUAoIh&#10;pGkSh5XtbjWmLTROlQTo/v18QOJm6z2/93m57l2rbhRi49nAZJyBIi69bbgy8HPcv76DignZYuuZ&#10;DPxRhPVq8LLE3Po7f9OtSJWSEI45GqhT6nKtY1mTwzj2HbFoJx8cJllDpW3Au4S7Vr9l2VQ7bFga&#10;auzoo6byUlydge21vzTneZgdTr9F2X2lXTzz0ZjRsN8sQCXq09P8uP60gj8XfHlGJtC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9xIsxAAAANwAAAAPAAAAAAAAAAAA&#10;AAAAAKECAABkcnMvZG93bnJldi54bWxQSwUGAAAAAAQABAD5AAAAkgMAAAAA&#10;" strokecolor="black [3213]" strokeweight="2pt">
                  <v:stroke endarrow="open"/>
                </v:shape>
                <v:oval id="Oval 191" o:spid="_x0000_s1087" style="position:absolute;left:2507579;top:2021851;width:164022;height:3648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2EOdwQAA&#10;ANwAAAAPAAAAZHJzL2Rvd25yZXYueG1sRE9Li8IwEL4L+x/CLOxF1lQPYmtTEUF3wZOPg8fZZmyL&#10;zaQkUeu/3wiCt/n4npMvetOKGznfWFYwHiUgiEurG64UHA/r7xkIH5A1tpZJwYM8LIqPQY6Ztnfe&#10;0W0fKhFD2GeooA6hy6T0ZU0G/ch2xJE7W2cwROgqqR3eY7hp5SRJptJgw7Ghxo5WNZWX/dUocI9T&#10;yrTZ/i0vR0qrfhaGk59Uqa/PfjkHEagPb/HL/avj/HQMz2fiBbL4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dhDncEAAADcAAAADwAAAAAAAAAAAAAAAACXAgAAZHJzL2Rvd25y&#10;ZXYueG1sUEsFBgAAAAAEAAQA9QAAAIUDAAAAAA==&#10;" fillcolor="white [3212]" strokecolor="red" strokeweight="1.5pt">
                  <v:fill opacity="46003f"/>
                  <v:stroke dashstyle="3 1"/>
                  <v:shadow on="t" opacity="22937f" mv:blur="40000f" origin=",.5" offset="0,23000emu"/>
                  <v:textbox>
                    <w:txbxContent>
                      <w:p w14:paraId="23D703CD" w14:textId="77777777" w:rsidR="00322673" w:rsidRDefault="00322673" w:rsidP="00401A78"/>
                    </w:txbxContent>
                  </v:textbox>
                </v:oval>
                <v:oval id="Oval 192" o:spid="_x0000_s1088" style="position:absolute;left:3907236;top:3096361;width:164022;height:348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t3qwgAA&#10;ANwAAAAPAAAAZHJzL2Rvd25yZXYueG1sRE9Na8JAEL0X/A/LFLwUs2kOxcSsIkK10FOjB49jdpoE&#10;s7Nhd9Xk33cLhd7m8T6n3IymF3dyvrOs4DVJQRDXVnfcKDgd3xdLED4ga+wtk4KJPGzWs6cSC20f&#10;/EX3KjQihrAvUEEbwlBI6euWDPrEDsSR+7bOYIjQNVI7fMRw08ssTd+kwY5jQ4sD7Vqqr9XNKHDT&#10;OWfaf1621xPlzbgML9khV2r+PG5XIAKN4V/85/7QcX6ewe8z8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K3erCAAAA3AAAAA8AAAAAAAAAAAAAAAAAlwIAAGRycy9kb3du&#10;cmV2LnhtbFBLBQYAAAAABAAEAPUAAACGAwAAAAA=&#10;" fillcolor="white [3212]" strokecolor="red" strokeweight="1.5pt">
                  <v:fill opacity="46003f"/>
                  <v:stroke dashstyle="3 1"/>
                  <v:shadow on="t" opacity="22937f" mv:blur="40000f" origin=",.5" offset="0,23000emu"/>
                  <v:textbox>
                    <w:txbxContent>
                      <w:p w14:paraId="16D32E89" w14:textId="77777777" w:rsidR="00322673" w:rsidRDefault="00322673" w:rsidP="00401A78"/>
                    </w:txbxContent>
                  </v:textbox>
                </v:oval>
                <v:oval id="Oval 193" o:spid="_x0000_s1089" style="position:absolute;left:3907236;top:4825200;width:164022;height:4439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nhxwAAA&#10;ANwAAAAPAAAAZHJzL2Rvd25yZXYueG1sRE9Ni8IwEL0L/ocwghfRVAWx1SgirCt40vWwx7EZ22Iz&#10;KUlW67/fCIK3ebzPWa5bU4s7OV9ZVjAeJSCIc6srLhScf76GcxA+IGusLZOCJ3lYr7qdJWbaPvhI&#10;91MoRAxhn6GCMoQmk9LnJRn0I9sQR+5qncEQoSukdviI4aaWkySZSYMVx4YSG9qWlN9Of0aBe/6m&#10;TLvDZXM7U1q08zCYfKdK9XvtZgEiUBs+4rd7r+P8dAqvZ+IF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RnhxwAAAANwAAAAPAAAAAAAAAAAAAAAAAJcCAABkcnMvZG93bnJl&#10;di54bWxQSwUGAAAAAAQABAD1AAAAhAMAAAAA&#10;" fillcolor="white [3212]" strokecolor="red" strokeweight="1.5pt">
                  <v:fill opacity="46003f"/>
                  <v:stroke dashstyle="3 1"/>
                  <v:shadow on="t" opacity="22937f" mv:blur="40000f" origin=",.5" offset="0,23000emu"/>
                  <v:textbox>
                    <w:txbxContent>
                      <w:p w14:paraId="2093CCA7" w14:textId="77777777" w:rsidR="00322673" w:rsidRDefault="00322673" w:rsidP="00401A78"/>
                    </w:txbxContent>
                  </v:textbox>
                </v:oval>
                <v:oval id="Oval 194" o:spid="_x0000_s1090" style="position:absolute;left:1232048;top:3037469;width:164022;height:4071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yXxwwAA&#10;ANwAAAAPAAAAZHJzL2Rvd25yZXYueG1sRE9Na8JAEL0X/A/LCL3VjaXYGF3FFlq8RNAq4m3cHZNg&#10;djZktyb9912h0Ns83ufMl72txY1aXzlWMB4lIIi1MxUXCvZfH08pCB+QDdaOScEPeVguBg9zzIzr&#10;eEu3XShEDGGfoYIyhCaT0uuSLPqRa4gjd3GtxRBhW0jTYhfDbS2fk2QiLVYcG0ps6L0kfd19WwXp&#10;Ub/qI73ln9252nQnn6f5wSj1OOxXMxCB+vAv/nOvTZw/fYH7M/EC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KyXxwwAAANwAAAAPAAAAAAAAAAAAAAAAAJcCAABkcnMvZG93&#10;bnJldi54bWxQSwUGAAAAAAQABAD1AAAAhwMAAAAA&#10;" fillcolor="white [3212]" strokecolor="#000090" strokeweight="1.5pt">
                  <v:fill opacity="46003f"/>
                  <v:stroke dashstyle="3 1"/>
                  <v:shadow on="t" opacity="22937f" mv:blur="40000f" origin=",.5" offset="0,23000emu"/>
                  <v:textbox>
                    <w:txbxContent>
                      <w:p w14:paraId="0763D0DB" w14:textId="77777777" w:rsidR="00322673" w:rsidRDefault="00322673" w:rsidP="00401A78"/>
                    </w:txbxContent>
                  </v:textbox>
                </v:oval>
                <v:oval id="Oval 195" o:spid="_x0000_s1091" style="position:absolute;left:1268876;top:6520188;width:208005;height:2080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NUdwgAA&#10;ANwAAAAPAAAAZHJzL2Rvd25yZXYueG1sRE9Na8JAEL0X/A/LCL3VjUJCjdmICKI9Vlv1OGTHJJid&#10;DdnVpP31XUHobR7vc7LlYBpxp87VlhVMJxEI4sLqmksFX4fN2zsI55E1NpZJwQ85WOajlwxTbXv+&#10;pPvelyKEsEtRQeV9m0rpiooMuoltiQN3sZ1BH2BXSt1hH8JNI2dRlEiDNYeGCltaV1Rc9zejQF5/&#10;i4PD8ns2j/uPpNmeV6fjTqnX8bBagPA0+H/x073TYf48hscz4QKZ/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0E1R3CAAAA3AAAAA8AAAAAAAAAAAAAAAAAlwIAAGRycy9kb3du&#10;cmV2LnhtbFBLBQYAAAAABAAEAPUAAACGAwAAAAA=&#10;" strokecolor="#000090" strokeweight="1.5pt">
                  <v:stroke dashstyle="3 1"/>
                  <v:shadow on="t" opacity="22937f" mv:blur="40000f" origin=",.5" offset="0,23000emu"/>
                  <v:textbox>
                    <w:txbxContent>
                      <w:p w14:paraId="2A8A0D21" w14:textId="77777777" w:rsidR="00322673" w:rsidRDefault="00322673" w:rsidP="00401A78"/>
                    </w:txbxContent>
                  </v:textbox>
                </v:oval>
                <v:shape id="Text Box 196" o:spid="_x0000_s1092" type="#_x0000_t202" style="position:absolute;left:1443619;top:6485351;width:1640205;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dwQAA&#10;ANwAAAAPAAAAZHJzL2Rvd25yZXYueG1sRE/NisIwEL4L+w5hFvamqbKKVqMsroI3XdcHGJqxqW0m&#10;pYlafXojCN7m4/ud2aK1lbhQ4wvHCvq9BARx5nTBuYLD/7o7BuEDssbKMSm4kYfF/KMzw1S7K//R&#10;ZR9yEUPYp6jAhFCnUvrMkEXfczVx5I6usRgibHKpG7zGcFvJQZKMpMWCY4PBmpaGsnJ/tgrGid2W&#10;5WSw8/b73h+a5a9b1Selvj7bnymIQG14i1/ujY7zJyN4PhMv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f1PncEAAADcAAAADwAAAAAAAAAAAAAAAACXAgAAZHJzL2Rvd25y&#10;ZXYueG1sUEsFBgAAAAAEAAQA9QAAAIUDAAAAAA==&#10;" filled="f" stroked="f">
                  <v:textbox style="mso-fit-shape-to-text:t">
                    <w:txbxContent>
                      <w:p w14:paraId="5C1BF137" w14:textId="77777777" w:rsidR="00322673" w:rsidRDefault="00322673" w:rsidP="00401A78">
                        <w:pPr>
                          <w:pStyle w:val="NormalWeb"/>
                        </w:pPr>
                        <w:r>
                          <w:rPr>
                            <w:rFonts w:ascii="Arial" w:hAnsi="Arial" w:cs="Arial"/>
                            <w:color w:val="000000" w:themeColor="text1"/>
                            <w:kern w:val="24"/>
                            <w:sz w:val="24"/>
                            <w:szCs w:val="24"/>
                          </w:rPr>
                          <w:t>Potential MH Timeout</w:t>
                        </w:r>
                      </w:p>
                    </w:txbxContent>
                  </v:textbox>
                </v:shape>
                <v:oval id="Oval 197" o:spid="_x0000_s1093" style="position:absolute;left:3463342;top:6520188;width:208005;height:2080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dy9xgAA&#10;ANwAAAAPAAAAZHJzL2Rvd25yZXYueG1sRI9Ba8JAEIXvQv/DMoVexGwqRWvMKqUgqPSi9uBxyI5J&#10;aHY27G5j4q/vCgVvM7z3vXmTr3vTiI6cry0reE1SEMSF1TWXCr5Pm8k7CB+QNTaWScFAHtarp1GO&#10;mbZXPlB3DKWIIewzVFCF0GZS+qIigz6xLXHULtYZDHF1pdQOrzHcNHKapjNpsOZ4ocKWPisqfo6/&#10;JtYIw/jttNgN83b6le6729aNN2elXp77jyWIQH14mP/prY7cYg73Z+IE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fdy9xgAAANwAAAAPAAAAAAAAAAAAAAAAAJcCAABkcnMv&#10;ZG93bnJldi54bWxQSwUGAAAAAAQABAD1AAAAigMAAAAA&#10;" strokecolor="red" strokeweight="1.5pt">
                  <v:stroke dashstyle="3 1"/>
                  <v:shadow on="t" opacity="22937f" mv:blur="40000f" origin=",.5" offset="0,23000emu"/>
                  <v:textbox>
                    <w:txbxContent>
                      <w:p w14:paraId="592A9318" w14:textId="77777777" w:rsidR="00322673" w:rsidRDefault="00322673" w:rsidP="00401A78"/>
                    </w:txbxContent>
                  </v:textbox>
                </v:oval>
                <v:shape id="Text Box 198" o:spid="_x0000_s1094" type="#_x0000_t202" style="position:absolute;left:3637864;top:6485351;width:1702435;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n50xQAA&#10;ANwAAAAPAAAAZHJzL2Rvd25yZXYueG1sRI/NbsJADITvSLzDypV6gw2oRSFlQQhaqbfy9wBW1s2m&#10;yXqj7AJpn74+VOrN1oxnPq82g2/VjfpYBzYwm2agiMtga64MXM5vkxxUTMgW28Bk4JsibNbj0QoL&#10;G+58pNspVUpCOBZowKXUFVrH0pHHOA0dsWifofeYZO0rbXu8S7hv9TzLFtpjzdLgsKOdo7I5Xb2B&#10;PPMfTbOcH6J/+pk9u90+vHZfxjw+DNsXUImG9G/+u363gr8UWnlGJt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ufnTFAAAA3AAAAA8AAAAAAAAAAAAAAAAAlwIAAGRycy9k&#10;b3ducmV2LnhtbFBLBQYAAAAABAAEAPUAAACJAwAAAAA=&#10;" filled="f" stroked="f">
                  <v:textbox style="mso-fit-shape-to-text:t">
                    <w:txbxContent>
                      <w:p w14:paraId="08C07A04" w14:textId="77777777" w:rsidR="00322673" w:rsidRDefault="00322673" w:rsidP="00401A78">
                        <w:pPr>
                          <w:pStyle w:val="NormalWeb"/>
                        </w:pPr>
                        <w:r>
                          <w:rPr>
                            <w:rFonts w:ascii="Arial" w:hAnsi="Arial" w:cs="Arial"/>
                            <w:color w:val="000000" w:themeColor="text1"/>
                            <w:kern w:val="24"/>
                            <w:sz w:val="24"/>
                            <w:szCs w:val="24"/>
                          </w:rPr>
                          <w:t>Potential MTL Timeout</w:t>
                        </w:r>
                      </w:p>
                    </w:txbxContent>
                  </v:textbox>
                </v:shape>
                <v:shape id="直線矢印コネクタ 18" o:spid="_x0000_s1095" type="#_x0000_t32" style="position:absolute;left:3978531;top:2264153;width:1295994;height:8096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cfEcIAAADcAAAADwAAAGRycy9kb3ducmV2LnhtbERPPW/CMBDdkfofrKvUDRwYmhJwIkpU&#10;CXUrsLAd8RFHjc9R7Cahv76uVKnbPb3P2xaTbcVAvW8cK1guEhDEldMN1wrOp7f5CwgfkDW2jknB&#10;nTwU+cNsi5l2I3/QcAy1iCHsM1RgQugyKX1lyKJfuI44cjfXWwwR9rXUPY4x3LZylSTP0mLDscFg&#10;R3tD1efxyyoo+XLdvX/T8rW7lKlna1zaTEo9PU67DYhAU/gX/7kPOs5fr+H3mXiBz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ScfEcIAAADcAAAADwAAAAAAAAAAAAAA&#10;AAChAgAAZHJzL2Rvd25yZXYueG1sUEsFBgAAAAAEAAQA+QAAAJADAAAAAA==&#10;" strokecolor="black [3213]" strokeweight="2pt">
                  <v:stroke endarrow="open"/>
                </v:shape>
                <v:shape id="Text Box 200" o:spid="_x0000_s1096" type="#_x0000_t202" style="position:absolute;left:4271963;top:2032646;width:691515;height:266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4aJwgAA&#10;ANwAAAAPAAAAZHJzL2Rvd25yZXYueG1sRI/disIwFITvF3yHcATv1lTRRatRxFXwzvXnAQ7Nsalt&#10;TkqT1erTm4UFL4eZ+YaZL1tbiRs1vnCsYNBPQBBnThecKziftp8TED4ga6wck4IHeVguOh9zTLW7&#10;84Fux5CLCGGfogITQp1K6TNDFn3f1cTRu7jGYoiyyaVu8B7htpLDJPmSFguOCwZrWhvKyuOvVTBJ&#10;7L4sp8Mfb0fPwdisv92mvirV67arGYhAbXiH/9s7rSAS4e9MPAJ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53honCAAAA3AAAAA8AAAAAAAAAAAAAAAAAlwIAAGRycy9kb3du&#10;cmV2LnhtbFBLBQYAAAAABAAEAPUAAACGAwAAAAA=&#10;" filled="f" stroked="f">
                  <v:textbox style="mso-fit-shape-to-text:t">
                    <w:txbxContent>
                      <w:p w14:paraId="3453167D" w14:textId="77777777" w:rsidR="00322673" w:rsidRDefault="00322673" w:rsidP="00401A78">
                        <w:pPr>
                          <w:pStyle w:val="NormalWeb"/>
                        </w:pPr>
                        <w:proofErr w:type="gramStart"/>
                        <w:r>
                          <w:rPr>
                            <w:rFonts w:ascii="Arial" w:hAnsi="Arial" w:cs="Arial"/>
                            <w:color w:val="000000" w:themeColor="text1"/>
                            <w:kern w:val="24"/>
                            <w:sz w:val="24"/>
                            <w:szCs w:val="24"/>
                          </w:rPr>
                          <w:t>request</w:t>
                        </w:r>
                        <w:proofErr w:type="gramEnd"/>
                      </w:p>
                    </w:txbxContent>
                  </v:textbox>
                </v:shape>
                <w10:anchorlock/>
              </v:group>
            </w:pict>
          </mc:Fallback>
        </mc:AlternateContent>
      </w:r>
    </w:p>
    <w:p w14:paraId="2EA98A28" w14:textId="77777777" w:rsidR="00CE21E1" w:rsidRPr="00CE21E1" w:rsidRDefault="00CE21E1" w:rsidP="00CE21E1"/>
    <w:p w14:paraId="3925E0BF" w14:textId="77777777" w:rsidR="001878C2" w:rsidRDefault="00F631B5" w:rsidP="002A3D74">
      <w:pPr>
        <w:pStyle w:val="Caption"/>
        <w:jc w:val="center"/>
      </w:pPr>
      <w:r>
        <w:t xml:space="preserve">Figure </w:t>
      </w:r>
      <w:fldSimple w:instr=" SEQ Figure \* ARABIC ">
        <w:r w:rsidR="008C548C">
          <w:rPr>
            <w:noProof/>
          </w:rPr>
          <w:t>10</w:t>
        </w:r>
      </w:fldSimple>
      <w:r>
        <w:t>:</w:t>
      </w:r>
      <w:r w:rsidR="00A72A3A">
        <w:t xml:space="preserve"> </w:t>
      </w:r>
      <w:r w:rsidR="001878C2">
        <w:t>Potential</w:t>
      </w:r>
      <w:r w:rsidR="00A72A3A">
        <w:t xml:space="preserve"> </w:t>
      </w:r>
      <w:r w:rsidR="001878C2">
        <w:t>MH/MTL</w:t>
      </w:r>
      <w:r w:rsidR="00A72A3A">
        <w:t xml:space="preserve"> </w:t>
      </w:r>
      <w:r w:rsidR="001878C2">
        <w:t>timeout</w:t>
      </w:r>
      <w:r w:rsidR="00A72A3A">
        <w:t xml:space="preserve"> </w:t>
      </w:r>
      <w:r w:rsidR="001878C2">
        <w:t>sequences</w:t>
      </w:r>
    </w:p>
    <w:p w14:paraId="7D2BCC69" w14:textId="77777777" w:rsidR="001878C2" w:rsidRDefault="001878C2" w:rsidP="00CE21E1">
      <w:pPr>
        <w:pStyle w:val="nobreak"/>
        <w:keepNext w:val="0"/>
      </w:pPr>
    </w:p>
    <w:p w14:paraId="144DCDDC" w14:textId="77777777" w:rsidR="001878C2" w:rsidRDefault="001878C2" w:rsidP="00CE21E1">
      <w:pPr>
        <w:pStyle w:val="nobreak"/>
        <w:keepNext w:val="0"/>
      </w:pPr>
      <w:r>
        <w:t>In</w:t>
      </w:r>
      <w:r w:rsidR="00A72A3A">
        <w:t xml:space="preserve"> </w:t>
      </w:r>
      <w:r>
        <w:t>the</w:t>
      </w:r>
      <w:r w:rsidR="00A72A3A">
        <w:t xml:space="preserve"> </w:t>
      </w:r>
      <w:r>
        <w:t>event</w:t>
      </w:r>
      <w:r w:rsidR="00A72A3A">
        <w:t xml:space="preserve"> </w:t>
      </w:r>
      <w:r>
        <w:t>of</w:t>
      </w:r>
      <w:r w:rsidR="00A72A3A">
        <w:t xml:space="preserve"> </w:t>
      </w:r>
      <w:r>
        <w:t>an</w:t>
      </w:r>
      <w:r w:rsidR="00A72A3A">
        <w:t xml:space="preserve"> </w:t>
      </w:r>
      <w:r>
        <w:t>MTL</w:t>
      </w:r>
      <w:r w:rsidR="00A72A3A">
        <w:t xml:space="preserve"> </w:t>
      </w:r>
      <w:r>
        <w:t>or</w:t>
      </w:r>
      <w:r w:rsidR="00A72A3A">
        <w:t xml:space="preserve"> </w:t>
      </w:r>
      <w:r>
        <w:t>Coordinator</w:t>
      </w:r>
      <w:r w:rsidR="00A72A3A">
        <w:t xml:space="preserve"> </w:t>
      </w:r>
      <w:r>
        <w:t>timeout,</w:t>
      </w:r>
      <w:r w:rsidR="00A72A3A">
        <w:t xml:space="preserve"> </w:t>
      </w:r>
      <w:r>
        <w:t>the</w:t>
      </w:r>
      <w:r w:rsidR="00A72A3A">
        <w:t xml:space="preserve"> </w:t>
      </w:r>
      <w:r>
        <w:t>Coordinator</w:t>
      </w:r>
      <w:r w:rsidR="00A72A3A">
        <w:t xml:space="preserve"> </w:t>
      </w:r>
      <w:r>
        <w:t>generates</w:t>
      </w:r>
      <w:r w:rsidR="00A72A3A">
        <w:t xml:space="preserve"> </w:t>
      </w:r>
      <w:r>
        <w:t>a</w:t>
      </w:r>
      <w:r w:rsidR="00A72A3A">
        <w:t xml:space="preserve"> </w:t>
      </w:r>
      <w:r>
        <w:t>message</w:t>
      </w:r>
      <w:r w:rsidR="00A72A3A">
        <w:t xml:space="preserve"> </w:t>
      </w:r>
      <w:r>
        <w:t>delivery</w:t>
      </w:r>
      <w:r w:rsidR="00A72A3A">
        <w:t xml:space="preserve"> </w:t>
      </w:r>
      <w:r>
        <w:t>failure</w:t>
      </w:r>
      <w:r w:rsidR="00A72A3A">
        <w:t xml:space="preserve"> </w:t>
      </w:r>
      <w:r>
        <w:t>notification</w:t>
      </w:r>
      <w:r w:rsidR="00A72A3A">
        <w:t xml:space="preserve"> </w:t>
      </w:r>
      <w:r>
        <w:t>and</w:t>
      </w:r>
      <w:r w:rsidR="00A72A3A">
        <w:t xml:space="preserve"> </w:t>
      </w:r>
      <w:r>
        <w:t>sends</w:t>
      </w:r>
      <w:r w:rsidR="00A72A3A">
        <w:t xml:space="preserve"> </w:t>
      </w:r>
      <w:r>
        <w:t>it</w:t>
      </w:r>
      <w:r w:rsidR="00A72A3A">
        <w:t xml:space="preserve"> </w:t>
      </w:r>
      <w:r>
        <w:t>up</w:t>
      </w:r>
      <w:r w:rsidR="00A72A3A">
        <w:t xml:space="preserve"> </w:t>
      </w:r>
      <w:r>
        <w:t>the</w:t>
      </w:r>
      <w:r w:rsidR="00A72A3A">
        <w:t xml:space="preserve"> </w:t>
      </w:r>
      <w:r>
        <w:t>workflow</w:t>
      </w:r>
      <w:r w:rsidR="00A72A3A">
        <w:t xml:space="preserve"> </w:t>
      </w:r>
      <w:r>
        <w:t>tree</w:t>
      </w:r>
      <w:r w:rsidR="00A72A3A">
        <w:t xml:space="preserve"> </w:t>
      </w:r>
      <w:r>
        <w:t>(towards</w:t>
      </w:r>
      <w:r w:rsidR="00A72A3A">
        <w:t xml:space="preserve"> </w:t>
      </w:r>
      <w:r>
        <w:t>the</w:t>
      </w:r>
      <w:r w:rsidR="00A72A3A">
        <w:t xml:space="preserve"> </w:t>
      </w:r>
      <w:r>
        <w:t>uRA).</w:t>
      </w:r>
    </w:p>
    <w:p w14:paraId="07DF3230" w14:textId="77777777" w:rsidR="00CE21E1" w:rsidRPr="00CE21E1" w:rsidRDefault="00CE21E1" w:rsidP="00CE21E1"/>
    <w:p w14:paraId="189516EF" w14:textId="77777777" w:rsidR="001878C2" w:rsidRDefault="001878C2" w:rsidP="00CE21E1">
      <w:pPr>
        <w:pStyle w:val="Heading2"/>
      </w:pPr>
      <w:bookmarkStart w:id="189" w:name="_Toc231629500"/>
      <w:r>
        <w:lastRenderedPageBreak/>
        <w:t>Failure</w:t>
      </w:r>
      <w:r w:rsidR="00A72A3A">
        <w:t xml:space="preserve"> </w:t>
      </w:r>
      <w:r>
        <w:t>Recover</w:t>
      </w:r>
      <w:r w:rsidR="00CE21E1">
        <w:t>y</w:t>
      </w:r>
      <w:bookmarkEnd w:id="189"/>
    </w:p>
    <w:p w14:paraId="1638C756" w14:textId="673069B6" w:rsidR="00DC4909" w:rsidRDefault="001878C2" w:rsidP="00CE21E1">
      <w:pPr>
        <w:pStyle w:val="nobreak"/>
        <w:keepNext w:val="0"/>
      </w:pPr>
      <w:r>
        <w:t>In</w:t>
      </w:r>
      <w:r w:rsidR="00A72A3A">
        <w:t xml:space="preserve"> </w:t>
      </w:r>
      <w:r>
        <w:t>NSI</w:t>
      </w:r>
      <w:r w:rsidR="00A72A3A">
        <w:t xml:space="preserve"> </w:t>
      </w:r>
      <w:r>
        <w:t>CSv2.0,</w:t>
      </w:r>
      <w:r w:rsidR="00A72A3A">
        <w:t xml:space="preserve"> </w:t>
      </w:r>
      <w:r>
        <w:t>there</w:t>
      </w:r>
      <w:r w:rsidR="00A72A3A">
        <w:t xml:space="preserve"> </w:t>
      </w:r>
      <w:r>
        <w:t>is</w:t>
      </w:r>
      <w:r w:rsidR="00A72A3A">
        <w:t xml:space="preserve"> </w:t>
      </w:r>
      <w:r>
        <w:t>no</w:t>
      </w:r>
      <w:r w:rsidR="00A72A3A">
        <w:t xml:space="preserve"> </w:t>
      </w:r>
      <w:r>
        <w:t>inherent</w:t>
      </w:r>
      <w:r w:rsidR="00A72A3A">
        <w:t xml:space="preserve"> </w:t>
      </w:r>
      <w:r>
        <w:t>expectation</w:t>
      </w:r>
      <w:r w:rsidR="00A72A3A">
        <w:t xml:space="preserve"> </w:t>
      </w:r>
      <w:r>
        <w:t>that</w:t>
      </w:r>
      <w:r w:rsidR="00A72A3A">
        <w:t xml:space="preserve"> </w:t>
      </w:r>
      <w:r>
        <w:t>any</w:t>
      </w:r>
      <w:r w:rsidR="00A72A3A">
        <w:t xml:space="preserve"> </w:t>
      </w:r>
      <w:r>
        <w:t>(interim)</w:t>
      </w:r>
      <w:r w:rsidR="00A72A3A">
        <w:t xml:space="preserve"> </w:t>
      </w:r>
      <w:r>
        <w:t>NSAs</w:t>
      </w:r>
      <w:r w:rsidR="00A72A3A">
        <w:t xml:space="preserve"> </w:t>
      </w:r>
      <w:r>
        <w:t>except</w:t>
      </w:r>
      <w:r w:rsidR="00A72A3A">
        <w:t xml:space="preserve"> </w:t>
      </w:r>
      <w:r>
        <w:t>for</w:t>
      </w:r>
      <w:r w:rsidR="00A72A3A">
        <w:t xml:space="preserve"> </w:t>
      </w:r>
      <w:r>
        <w:t>the</w:t>
      </w:r>
      <w:r w:rsidR="00A72A3A">
        <w:t xml:space="preserve"> </w:t>
      </w:r>
      <w:r>
        <w:t>ultimate</w:t>
      </w:r>
      <w:r w:rsidR="00A72A3A">
        <w:t xml:space="preserve"> </w:t>
      </w:r>
      <w:r>
        <w:t>requester</w:t>
      </w:r>
      <w:r w:rsidR="00A72A3A">
        <w:t xml:space="preserve"> </w:t>
      </w:r>
      <w:r>
        <w:t>NSA</w:t>
      </w:r>
      <w:r w:rsidR="00A72A3A">
        <w:t xml:space="preserve"> </w:t>
      </w:r>
      <w:r>
        <w:t>(uRA)</w:t>
      </w:r>
      <w:r w:rsidR="00A72A3A">
        <w:t xml:space="preserve"> </w:t>
      </w:r>
      <w:ins w:id="190" w:author="Henrik Thostrup Jensen" w:date="2013-05-30T13:23:00Z">
        <w:r w:rsidR="00B45832">
          <w:t xml:space="preserve">to </w:t>
        </w:r>
      </w:ins>
      <w:r>
        <w:t>make</w:t>
      </w:r>
      <w:r w:rsidR="00A72A3A">
        <w:t xml:space="preserve"> </w:t>
      </w:r>
      <w:r>
        <w:t>a</w:t>
      </w:r>
      <w:r w:rsidR="00A72A3A">
        <w:t xml:space="preserve"> </w:t>
      </w:r>
      <w:r>
        <w:t>decision</w:t>
      </w:r>
      <w:r w:rsidR="00A72A3A">
        <w:t xml:space="preserve"> </w:t>
      </w:r>
      <w:r>
        <w:t>and</w:t>
      </w:r>
      <w:r w:rsidR="00A72A3A">
        <w:t xml:space="preserve"> </w:t>
      </w:r>
      <w:r>
        <w:t>take</w:t>
      </w:r>
      <w:r w:rsidR="00A72A3A">
        <w:t xml:space="preserve"> </w:t>
      </w:r>
      <w:r>
        <w:t>action</w:t>
      </w:r>
      <w:r w:rsidR="00A72A3A">
        <w:t xml:space="preserve"> </w:t>
      </w:r>
      <w:r>
        <w:t>when</w:t>
      </w:r>
      <w:r w:rsidR="00A72A3A">
        <w:t xml:space="preserve"> </w:t>
      </w:r>
      <w:r>
        <w:t>it</w:t>
      </w:r>
      <w:r w:rsidR="00A72A3A">
        <w:t xml:space="preserve"> </w:t>
      </w:r>
      <w:r>
        <w:t>receives</w:t>
      </w:r>
      <w:r w:rsidR="00A72A3A">
        <w:t xml:space="preserve"> </w:t>
      </w:r>
      <w:r>
        <w:t>a</w:t>
      </w:r>
      <w:r w:rsidR="00A72A3A">
        <w:t xml:space="preserve"> </w:t>
      </w:r>
      <w:r>
        <w:t>message</w:t>
      </w:r>
      <w:r w:rsidR="00A72A3A">
        <w:t xml:space="preserve"> </w:t>
      </w:r>
      <w:r>
        <w:t>delivery</w:t>
      </w:r>
      <w:r w:rsidR="00A72A3A">
        <w:t xml:space="preserve"> </w:t>
      </w:r>
      <w:r>
        <w:t>failure</w:t>
      </w:r>
      <w:r w:rsidR="00A72A3A">
        <w:t xml:space="preserve"> </w:t>
      </w:r>
      <w:r>
        <w:t>notification.</w:t>
      </w:r>
      <w:r w:rsidR="00A72A3A">
        <w:t xml:space="preserve">  </w:t>
      </w:r>
      <w:r>
        <w:t>Any</w:t>
      </w:r>
      <w:r w:rsidR="00A72A3A">
        <w:t xml:space="preserve"> </w:t>
      </w:r>
      <w:r>
        <w:t>interim</w:t>
      </w:r>
      <w:r w:rsidR="00A72A3A">
        <w:t xml:space="preserve"> </w:t>
      </w:r>
      <w:r>
        <w:t>(aggregator)</w:t>
      </w:r>
      <w:r w:rsidR="00A72A3A">
        <w:t xml:space="preserve"> </w:t>
      </w:r>
      <w:r>
        <w:t>NSA</w:t>
      </w:r>
      <w:r w:rsidR="00A72A3A">
        <w:t xml:space="preserve"> </w:t>
      </w:r>
      <w:r>
        <w:t>that</w:t>
      </w:r>
      <w:r w:rsidR="00A72A3A">
        <w:t xml:space="preserve"> </w:t>
      </w:r>
      <w:r>
        <w:t>receives</w:t>
      </w:r>
      <w:r w:rsidR="00A72A3A">
        <w:t xml:space="preserve"> </w:t>
      </w:r>
      <w:r>
        <w:t>the</w:t>
      </w:r>
      <w:r w:rsidR="00A72A3A">
        <w:t xml:space="preserve"> </w:t>
      </w:r>
      <w:r>
        <w:t>delivery</w:t>
      </w:r>
      <w:r w:rsidR="00A72A3A">
        <w:t xml:space="preserve"> </w:t>
      </w:r>
      <w:r>
        <w:t>failure</w:t>
      </w:r>
      <w:r w:rsidR="00A72A3A">
        <w:t xml:space="preserve"> </w:t>
      </w:r>
      <w:r>
        <w:t>notification</w:t>
      </w:r>
      <w:r w:rsidR="00A72A3A">
        <w:t xml:space="preserve"> </w:t>
      </w:r>
      <w:r>
        <w:t>MUST</w:t>
      </w:r>
      <w:r w:rsidR="00A72A3A">
        <w:t xml:space="preserve"> </w:t>
      </w:r>
      <w:r>
        <w:t>forward</w:t>
      </w:r>
      <w:r w:rsidR="00A72A3A">
        <w:t xml:space="preserve"> </w:t>
      </w:r>
      <w:r>
        <w:t>it</w:t>
      </w:r>
      <w:r w:rsidR="00A72A3A">
        <w:t xml:space="preserve"> </w:t>
      </w:r>
      <w:r>
        <w:t>up</w:t>
      </w:r>
      <w:r w:rsidR="00A72A3A">
        <w:t xml:space="preserve"> </w:t>
      </w:r>
      <w:r>
        <w:t>the</w:t>
      </w:r>
      <w:r w:rsidR="00A72A3A">
        <w:t xml:space="preserve"> </w:t>
      </w:r>
      <w:r>
        <w:t>workflow</w:t>
      </w:r>
      <w:r w:rsidR="00A72A3A">
        <w:t xml:space="preserve"> </w:t>
      </w:r>
      <w:r>
        <w:t>tree</w:t>
      </w:r>
      <w:r w:rsidR="00A72A3A">
        <w:t xml:space="preserve"> </w:t>
      </w:r>
      <w:r>
        <w:t>if</w:t>
      </w:r>
      <w:r w:rsidR="00A72A3A">
        <w:t xml:space="preserve"> </w:t>
      </w:r>
      <w:r>
        <w:t>it</w:t>
      </w:r>
      <w:ins w:id="191" w:author="Henrik Thostrup Jensen" w:date="2013-05-30T13:32:00Z">
        <w:r w:rsidR="00DC4909">
          <w:t xml:space="preserve"> </w:t>
        </w:r>
      </w:ins>
      <w:del w:id="192" w:author="Henrik Thostrup Jensen" w:date="2013-05-30T13:32:00Z">
        <w:r w:rsidR="00A72A3A" w:rsidDel="00DC4909">
          <w:delText xml:space="preserve"> </w:delText>
        </w:r>
        <w:commentRangeStart w:id="193"/>
        <w:r w:rsidDel="00DC4909">
          <w:delText>does</w:delText>
        </w:r>
        <w:r w:rsidR="00A72A3A" w:rsidDel="00DC4909">
          <w:delText xml:space="preserve"> </w:delText>
        </w:r>
        <w:r w:rsidDel="00DC4909">
          <w:delText>not</w:delText>
        </w:r>
        <w:r w:rsidR="00A72A3A" w:rsidDel="00DC4909">
          <w:delText xml:space="preserve"> </w:delText>
        </w:r>
        <w:r w:rsidDel="00DC4909">
          <w:delText>want</w:delText>
        </w:r>
        <w:r w:rsidR="00A72A3A" w:rsidDel="00DC4909">
          <w:delText xml:space="preserve"> </w:delText>
        </w:r>
        <w:r w:rsidDel="00DC4909">
          <w:delText>to</w:delText>
        </w:r>
        <w:r w:rsidR="00A72A3A" w:rsidDel="00DC4909">
          <w:delText xml:space="preserve"> </w:delText>
        </w:r>
        <w:r w:rsidDel="00DC4909">
          <w:delText>or</w:delText>
        </w:r>
        <w:r w:rsidR="00A72A3A" w:rsidDel="00DC4909">
          <w:delText xml:space="preserve"> </w:delText>
        </w:r>
      </w:del>
      <w:commentRangeEnd w:id="193"/>
      <w:r w:rsidR="00A107C5">
        <w:rPr>
          <w:rStyle w:val="CommentReference"/>
        </w:rPr>
        <w:commentReference w:id="193"/>
      </w:r>
      <w:r>
        <w:t>cannot</w:t>
      </w:r>
      <w:r w:rsidR="00A72A3A">
        <w:t xml:space="preserve"> </w:t>
      </w:r>
      <w:r>
        <w:t>resolve</w:t>
      </w:r>
      <w:r w:rsidR="00A72A3A">
        <w:t xml:space="preserve"> </w:t>
      </w:r>
      <w:r>
        <w:t>the</w:t>
      </w:r>
      <w:r w:rsidR="00A72A3A">
        <w:t xml:space="preserve"> </w:t>
      </w:r>
      <w:r>
        <w:t>issue.</w:t>
      </w:r>
      <w:r w:rsidR="00DC4909">
        <w:t xml:space="preserve"> When an </w:t>
      </w:r>
      <w:ins w:id="194" w:author="Chin Guok" w:date="2013-05-31T14:14:00Z">
        <w:r w:rsidR="00A107C5">
          <w:t>A</w:t>
        </w:r>
      </w:ins>
      <w:del w:id="195" w:author="Chin Guok" w:date="2013-05-31T14:14:00Z">
        <w:r w:rsidR="00DC4909" w:rsidDel="00A107C5">
          <w:delText>a</w:delText>
        </w:r>
      </w:del>
      <w:r w:rsidR="00DC4909">
        <w:t>ggregator</w:t>
      </w:r>
      <w:ins w:id="196" w:author="Chin Guok" w:date="2013-05-31T14:14:00Z">
        <w:r w:rsidR="00A107C5">
          <w:t xml:space="preserve"> </w:t>
        </w:r>
      </w:ins>
      <w:ins w:id="197" w:author="Chin Guok" w:date="2013-05-31T14:18:00Z">
        <w:r w:rsidR="00A107C5">
          <w:t xml:space="preserve">(AG) </w:t>
        </w:r>
      </w:ins>
      <w:del w:id="198" w:author="Chin Guok" w:date="2013-05-31T14:18:00Z">
        <w:r w:rsidR="00DC4909" w:rsidDel="00A107C5">
          <w:delText xml:space="preserve"> </w:delText>
        </w:r>
      </w:del>
      <w:r w:rsidR="00DC4909">
        <w:t>forwards a notification event up the tree, it SHOULD retain the information concerning the original failure, such as NSA identity, connection id, and error information. There may be cases where local policy prevents this, in which case the information can be removed or altered.</w:t>
      </w:r>
    </w:p>
    <w:p w14:paraId="1A02B5CE" w14:textId="77777777" w:rsidR="00DC4909" w:rsidRDefault="00DC4909" w:rsidP="00CE21E1">
      <w:pPr>
        <w:pStyle w:val="nobreak"/>
        <w:keepNext w:val="0"/>
      </w:pPr>
    </w:p>
    <w:p w14:paraId="2A9D8AD8" w14:textId="5E5C3C1E" w:rsidR="001878C2" w:rsidRDefault="001878C2" w:rsidP="00CE21E1">
      <w:pPr>
        <w:pStyle w:val="nobreak"/>
        <w:keepNext w:val="0"/>
      </w:pPr>
      <w:r>
        <w:t>On</w:t>
      </w:r>
      <w:r w:rsidR="00A72A3A">
        <w:t xml:space="preserve"> </w:t>
      </w:r>
      <w:r>
        <w:t>receiving</w:t>
      </w:r>
      <w:r w:rsidR="00A72A3A">
        <w:t xml:space="preserve"> </w:t>
      </w:r>
      <w:r>
        <w:t>the</w:t>
      </w:r>
      <w:r w:rsidR="00A72A3A">
        <w:t xml:space="preserve"> </w:t>
      </w:r>
      <w:r>
        <w:t>message</w:t>
      </w:r>
      <w:r w:rsidR="00A72A3A">
        <w:t xml:space="preserve"> </w:t>
      </w:r>
      <w:r>
        <w:t>delivery</w:t>
      </w:r>
      <w:r w:rsidR="00A72A3A">
        <w:t xml:space="preserve"> </w:t>
      </w:r>
      <w:r>
        <w:t>failure</w:t>
      </w:r>
      <w:r w:rsidR="00A72A3A">
        <w:t xml:space="preserve"> </w:t>
      </w:r>
      <w:r>
        <w:t>notification,</w:t>
      </w:r>
      <w:r w:rsidR="00A72A3A">
        <w:t xml:space="preserve"> </w:t>
      </w:r>
      <w:r>
        <w:t>the</w:t>
      </w:r>
      <w:r w:rsidR="00A72A3A">
        <w:t xml:space="preserve"> </w:t>
      </w:r>
      <w:proofErr w:type="gramStart"/>
      <w:r>
        <w:t>uRA</w:t>
      </w:r>
      <w:proofErr w:type="gramEnd"/>
      <w:r w:rsidR="00A72A3A">
        <w:t xml:space="preserve"> </w:t>
      </w:r>
      <w:r>
        <w:t>has</w:t>
      </w:r>
      <w:r w:rsidR="00A72A3A">
        <w:t xml:space="preserve"> </w:t>
      </w:r>
      <w:r>
        <w:t>two</w:t>
      </w:r>
      <w:r w:rsidR="00A72A3A">
        <w:t xml:space="preserve"> </w:t>
      </w:r>
      <w:r>
        <w:t>choices:</w:t>
      </w:r>
    </w:p>
    <w:p w14:paraId="78E446E6" w14:textId="77777777" w:rsidR="001878C2" w:rsidRDefault="001878C2" w:rsidP="00157D85">
      <w:pPr>
        <w:pStyle w:val="nobreak"/>
        <w:keepNext w:val="0"/>
        <w:numPr>
          <w:ilvl w:val="0"/>
          <w:numId w:val="24"/>
        </w:numPr>
      </w:pPr>
      <w:r>
        <w:t>Terminate</w:t>
      </w:r>
      <w:r w:rsidR="00A72A3A">
        <w:t xml:space="preserve"> </w:t>
      </w:r>
      <w:r>
        <w:t>the</w:t>
      </w:r>
      <w:r w:rsidR="00A72A3A">
        <w:t xml:space="preserve"> </w:t>
      </w:r>
      <w:r>
        <w:t>reservation;</w:t>
      </w:r>
      <w:r w:rsidR="00A72A3A">
        <w:t xml:space="preserve"> </w:t>
      </w:r>
      <w:r>
        <w:t>this</w:t>
      </w:r>
      <w:r w:rsidR="00A72A3A">
        <w:t xml:space="preserve"> </w:t>
      </w:r>
      <w:r>
        <w:t>is</w:t>
      </w:r>
      <w:r w:rsidR="00A72A3A">
        <w:t xml:space="preserve"> </w:t>
      </w:r>
      <w:r>
        <w:t>done</w:t>
      </w:r>
      <w:r w:rsidR="00A72A3A">
        <w:t xml:space="preserve"> </w:t>
      </w:r>
      <w:r>
        <w:t>by</w:t>
      </w:r>
      <w:r w:rsidR="00A72A3A">
        <w:t xml:space="preserve"> </w:t>
      </w:r>
      <w:r>
        <w:t>sending</w:t>
      </w:r>
      <w:r w:rsidR="00A72A3A">
        <w:t xml:space="preserve"> </w:t>
      </w:r>
      <w:r>
        <w:t>down</w:t>
      </w:r>
      <w:r w:rsidR="00A72A3A">
        <w:t xml:space="preserve"> </w:t>
      </w:r>
      <w:r>
        <w:t>a</w:t>
      </w:r>
      <w:r w:rsidR="00A72A3A">
        <w:t xml:space="preserve"> </w:t>
      </w:r>
      <w:r>
        <w:t>terminate</w:t>
      </w:r>
      <w:r w:rsidR="00A72A3A">
        <w:t xml:space="preserve"> </w:t>
      </w:r>
      <w:r>
        <w:t>request</w:t>
      </w:r>
      <w:r w:rsidR="00A72A3A">
        <w:t xml:space="preserve"> </w:t>
      </w:r>
      <w:r>
        <w:t>(“</w:t>
      </w:r>
      <w:proofErr w:type="gramStart"/>
      <w:r>
        <w:t>term.rq</w:t>
      </w:r>
      <w:proofErr w:type="gramEnd"/>
      <w:r>
        <w:t>”)</w:t>
      </w:r>
      <w:r w:rsidR="00A72A3A">
        <w:t xml:space="preserve"> </w:t>
      </w:r>
      <w:r>
        <w:t>through</w:t>
      </w:r>
      <w:r w:rsidR="00A72A3A">
        <w:t xml:space="preserve"> </w:t>
      </w:r>
      <w:r>
        <w:t>the</w:t>
      </w:r>
      <w:r w:rsidR="00A72A3A">
        <w:t xml:space="preserve"> </w:t>
      </w:r>
      <w:r>
        <w:t>workflow</w:t>
      </w:r>
      <w:r w:rsidR="00A72A3A">
        <w:t xml:space="preserve"> </w:t>
      </w:r>
      <w:r>
        <w:t>tree.</w:t>
      </w:r>
    </w:p>
    <w:p w14:paraId="6880DBDD" w14:textId="77777777" w:rsidR="001878C2" w:rsidRDefault="001878C2" w:rsidP="00157D85">
      <w:pPr>
        <w:pStyle w:val="nobreak"/>
        <w:keepNext w:val="0"/>
        <w:numPr>
          <w:ilvl w:val="0"/>
          <w:numId w:val="24"/>
        </w:numPr>
      </w:pPr>
      <w:r>
        <w:t>Request</w:t>
      </w:r>
      <w:r w:rsidR="00A72A3A">
        <w:t xml:space="preserve"> </w:t>
      </w:r>
      <w:r>
        <w:t>redelivery</w:t>
      </w:r>
      <w:r w:rsidR="00A72A3A">
        <w:t xml:space="preserve"> </w:t>
      </w:r>
      <w:r>
        <w:t>of</w:t>
      </w:r>
      <w:r w:rsidR="00A72A3A">
        <w:t xml:space="preserve"> </w:t>
      </w:r>
      <w:r>
        <w:t>the</w:t>
      </w:r>
      <w:r w:rsidR="00A72A3A">
        <w:t xml:space="preserve"> </w:t>
      </w:r>
      <w:r>
        <w:t>original</w:t>
      </w:r>
      <w:r w:rsidR="00A72A3A">
        <w:t xml:space="preserve"> </w:t>
      </w:r>
      <w:r>
        <w:t>message;</w:t>
      </w:r>
      <w:r w:rsidR="00A72A3A">
        <w:t xml:space="preserve"> </w:t>
      </w:r>
      <w:r>
        <w:t>this</w:t>
      </w:r>
      <w:r w:rsidR="00A72A3A">
        <w:t xml:space="preserve"> </w:t>
      </w:r>
      <w:r>
        <w:t>is</w:t>
      </w:r>
      <w:r w:rsidR="00A72A3A">
        <w:t xml:space="preserve"> </w:t>
      </w:r>
      <w:r>
        <w:t>done</w:t>
      </w:r>
      <w:r w:rsidR="00A72A3A">
        <w:t xml:space="preserve"> </w:t>
      </w:r>
      <w:r>
        <w:t>by</w:t>
      </w:r>
      <w:r w:rsidR="00A72A3A">
        <w:t xml:space="preserve"> </w:t>
      </w:r>
      <w:r>
        <w:t>resending</w:t>
      </w:r>
      <w:r w:rsidR="00A72A3A">
        <w:t xml:space="preserve"> </w:t>
      </w:r>
      <w:r>
        <w:t>down</w:t>
      </w:r>
      <w:r w:rsidR="00A72A3A">
        <w:t xml:space="preserve"> </w:t>
      </w:r>
      <w:r>
        <w:t>the</w:t>
      </w:r>
      <w:r w:rsidR="00A72A3A">
        <w:t xml:space="preserve"> </w:t>
      </w:r>
      <w:r>
        <w:t>original</w:t>
      </w:r>
      <w:r w:rsidR="00A72A3A">
        <w:t xml:space="preserve"> </w:t>
      </w:r>
      <w:r>
        <w:t>message</w:t>
      </w:r>
      <w:r w:rsidR="00A72A3A">
        <w:t xml:space="preserve"> </w:t>
      </w:r>
      <w:r>
        <w:t>through</w:t>
      </w:r>
      <w:r w:rsidR="00A72A3A">
        <w:t xml:space="preserve"> </w:t>
      </w:r>
      <w:r>
        <w:t>the</w:t>
      </w:r>
      <w:r w:rsidR="00A72A3A">
        <w:t xml:space="preserve"> </w:t>
      </w:r>
      <w:r>
        <w:t>workflow</w:t>
      </w:r>
      <w:r w:rsidR="00A72A3A">
        <w:t xml:space="preserve"> </w:t>
      </w:r>
      <w:r>
        <w:t>tree.</w:t>
      </w:r>
    </w:p>
    <w:p w14:paraId="327FA64C" w14:textId="77777777" w:rsidR="001A1E9B" w:rsidRPr="001A1E9B" w:rsidRDefault="001A1E9B" w:rsidP="001A1E9B"/>
    <w:p w14:paraId="661B727F" w14:textId="0A67CA0F" w:rsidR="001878C2" w:rsidRDefault="001878C2" w:rsidP="00CE21E1">
      <w:pPr>
        <w:pStyle w:val="nobreak"/>
        <w:keepNext w:val="0"/>
      </w:pPr>
      <w:commentRangeStart w:id="199"/>
      <w:r>
        <w:t>When</w:t>
      </w:r>
      <w:r w:rsidR="00A72A3A">
        <w:t xml:space="preserve"> </w:t>
      </w:r>
      <w:r>
        <w:t>the</w:t>
      </w:r>
      <w:r w:rsidR="00A72A3A">
        <w:t xml:space="preserve"> </w:t>
      </w:r>
      <w:r>
        <w:t>original</w:t>
      </w:r>
      <w:r w:rsidR="00A72A3A">
        <w:t xml:space="preserve"> </w:t>
      </w:r>
      <w:r>
        <w:t>message</w:t>
      </w:r>
      <w:r w:rsidR="00A72A3A">
        <w:t xml:space="preserve"> </w:t>
      </w:r>
      <w:r>
        <w:t>is</w:t>
      </w:r>
      <w:r w:rsidR="00A72A3A">
        <w:t xml:space="preserve"> </w:t>
      </w:r>
      <w:r>
        <w:t>resent</w:t>
      </w:r>
      <w:r w:rsidR="00A72A3A">
        <w:t xml:space="preserve"> </w:t>
      </w:r>
      <w:r>
        <w:t>down</w:t>
      </w:r>
      <w:r w:rsidR="00A72A3A">
        <w:t xml:space="preserve"> </w:t>
      </w:r>
      <w:r>
        <w:t>the</w:t>
      </w:r>
      <w:r w:rsidR="00A72A3A">
        <w:t xml:space="preserve"> </w:t>
      </w:r>
      <w:r>
        <w:t>workflow</w:t>
      </w:r>
      <w:r w:rsidR="00A72A3A">
        <w:t xml:space="preserve"> </w:t>
      </w:r>
      <w:r>
        <w:t>tree,</w:t>
      </w:r>
      <w:r w:rsidR="00A72A3A">
        <w:t xml:space="preserve"> </w:t>
      </w:r>
      <w:r>
        <w:t>it</w:t>
      </w:r>
      <w:r w:rsidR="00A72A3A">
        <w:t xml:space="preserve"> </w:t>
      </w:r>
      <w:r>
        <w:t>will</w:t>
      </w:r>
      <w:r w:rsidR="00A72A3A">
        <w:t xml:space="preserve"> </w:t>
      </w:r>
      <w:r>
        <w:t>contain</w:t>
      </w:r>
      <w:r w:rsidR="00A72A3A">
        <w:t xml:space="preserve"> </w:t>
      </w:r>
      <w:r>
        <w:t>the</w:t>
      </w:r>
      <w:r w:rsidR="00A72A3A">
        <w:t xml:space="preserve"> </w:t>
      </w:r>
      <w:r>
        <w:t>original</w:t>
      </w:r>
      <w:r w:rsidR="00A72A3A">
        <w:t xml:space="preserve"> </w:t>
      </w:r>
      <w:r>
        <w:t>Correlation</w:t>
      </w:r>
      <w:r w:rsidR="00A72A3A">
        <w:t xml:space="preserve"> </w:t>
      </w:r>
      <w:r>
        <w:t>ID.</w:t>
      </w:r>
      <w:r w:rsidR="00A72A3A">
        <w:t xml:space="preserve"> </w:t>
      </w:r>
      <w:commentRangeEnd w:id="199"/>
      <w:r w:rsidR="00DC4909">
        <w:rPr>
          <w:rStyle w:val="CommentReference"/>
        </w:rPr>
        <w:commentReference w:id="199"/>
      </w:r>
      <w:r w:rsidR="00A72A3A">
        <w:t xml:space="preserve"> </w:t>
      </w:r>
      <w:del w:id="200" w:author="Chin Guok" w:date="2013-05-31T14:18:00Z">
        <w:r w:rsidDel="00A107C5">
          <w:delText>Aggregators</w:delText>
        </w:r>
        <w:r w:rsidR="00A72A3A" w:rsidDel="00A107C5">
          <w:delText xml:space="preserve"> </w:delText>
        </w:r>
        <w:r w:rsidDel="00A107C5">
          <w:delText>(</w:delText>
        </w:r>
      </w:del>
      <w:r>
        <w:t>AGs</w:t>
      </w:r>
      <w:del w:id="201" w:author="Chin Guok" w:date="2013-05-31T14:18:00Z">
        <w:r w:rsidDel="00A107C5">
          <w:delText>)</w:delText>
        </w:r>
      </w:del>
      <w:r w:rsidR="00A72A3A">
        <w:t xml:space="preserve"> </w:t>
      </w:r>
      <w:r>
        <w:t>receiving</w:t>
      </w:r>
      <w:r w:rsidR="00A72A3A">
        <w:t xml:space="preserve"> </w:t>
      </w:r>
      <w:r>
        <w:t>the</w:t>
      </w:r>
      <w:r w:rsidR="00A72A3A">
        <w:t xml:space="preserve"> </w:t>
      </w:r>
      <w:r>
        <w:t>duplicate</w:t>
      </w:r>
      <w:r w:rsidR="00A72A3A">
        <w:t xml:space="preserve"> </w:t>
      </w:r>
      <w:r>
        <w:t>request</w:t>
      </w:r>
      <w:r w:rsidR="00A72A3A">
        <w:t xml:space="preserve"> </w:t>
      </w:r>
      <w:r>
        <w:t>SHOULD</w:t>
      </w:r>
      <w:r w:rsidR="00A72A3A">
        <w:t xml:space="preserve"> </w:t>
      </w:r>
      <w:r>
        <w:t>only</w:t>
      </w:r>
      <w:r w:rsidR="00A72A3A">
        <w:t xml:space="preserve"> </w:t>
      </w:r>
      <w:r>
        <w:t>attempt</w:t>
      </w:r>
      <w:r w:rsidR="00A72A3A">
        <w:t xml:space="preserve"> </w:t>
      </w:r>
      <w:r>
        <w:t>redelivery</w:t>
      </w:r>
      <w:r w:rsidR="00A72A3A">
        <w:t xml:space="preserve"> </w:t>
      </w:r>
      <w:r>
        <w:t>of</w:t>
      </w:r>
      <w:r w:rsidR="00A72A3A">
        <w:t xml:space="preserve"> </w:t>
      </w:r>
      <w:r>
        <w:t>the</w:t>
      </w:r>
      <w:r w:rsidR="00A72A3A">
        <w:t xml:space="preserve"> </w:t>
      </w:r>
      <w:r>
        <w:t>message</w:t>
      </w:r>
      <w:r w:rsidR="00A72A3A">
        <w:t xml:space="preserve"> </w:t>
      </w:r>
      <w:r>
        <w:t>to</w:t>
      </w:r>
      <w:r w:rsidR="00A72A3A">
        <w:t xml:space="preserve"> </w:t>
      </w:r>
      <w:r>
        <w:t>children</w:t>
      </w:r>
      <w:r w:rsidR="00A72A3A">
        <w:t xml:space="preserve"> </w:t>
      </w:r>
      <w:r>
        <w:t>that</w:t>
      </w:r>
      <w:r w:rsidR="00A72A3A">
        <w:t xml:space="preserve"> </w:t>
      </w:r>
      <w:r>
        <w:t>it</w:t>
      </w:r>
      <w:r w:rsidR="00A72A3A">
        <w:t xml:space="preserve"> </w:t>
      </w:r>
      <w:r>
        <w:t>did</w:t>
      </w:r>
      <w:r w:rsidR="00A72A3A">
        <w:t xml:space="preserve"> </w:t>
      </w:r>
      <w:r>
        <w:t>not</w:t>
      </w:r>
      <w:r w:rsidR="00A72A3A">
        <w:t xml:space="preserve"> </w:t>
      </w:r>
      <w:r>
        <w:t>receive</w:t>
      </w:r>
      <w:r w:rsidR="00A72A3A">
        <w:t xml:space="preserve"> </w:t>
      </w:r>
      <w:r>
        <w:t>an</w:t>
      </w:r>
      <w:r w:rsidR="00A72A3A">
        <w:t xml:space="preserve"> </w:t>
      </w:r>
      <w:r>
        <w:t>acknowledgement</w:t>
      </w:r>
      <w:r w:rsidR="00A72A3A">
        <w:t xml:space="preserve"> </w:t>
      </w:r>
      <w:r>
        <w:t>for</w:t>
      </w:r>
      <w:r w:rsidR="00A72A3A">
        <w:t xml:space="preserve"> </w:t>
      </w:r>
      <w:r>
        <w:t>(i.e.</w:t>
      </w:r>
      <w:r w:rsidR="00A72A3A">
        <w:t xml:space="preserve"> </w:t>
      </w:r>
      <w:r>
        <w:t>MTL</w:t>
      </w:r>
      <w:r w:rsidR="00A72A3A">
        <w:t xml:space="preserve"> </w:t>
      </w:r>
      <w:r>
        <w:t>timeout)</w:t>
      </w:r>
      <w:r w:rsidR="00A72A3A">
        <w:t xml:space="preserve"> </w:t>
      </w:r>
      <w:r>
        <w:t>or</w:t>
      </w:r>
      <w:r w:rsidR="00A72A3A">
        <w:t xml:space="preserve"> </w:t>
      </w:r>
      <w:r>
        <w:t>reply</w:t>
      </w:r>
      <w:r w:rsidR="00A72A3A">
        <w:t xml:space="preserve"> </w:t>
      </w:r>
      <w:r>
        <w:t>to</w:t>
      </w:r>
      <w:r w:rsidR="00A72A3A">
        <w:t xml:space="preserve"> </w:t>
      </w:r>
      <w:r>
        <w:t>(i.e.</w:t>
      </w:r>
      <w:r w:rsidR="00A72A3A">
        <w:t xml:space="preserve"> </w:t>
      </w:r>
      <w:r>
        <w:t>Coordinator</w:t>
      </w:r>
      <w:r w:rsidR="00A72A3A">
        <w:t xml:space="preserve"> </w:t>
      </w:r>
      <w:r>
        <w:t>timeout)</w:t>
      </w:r>
      <w:r w:rsidR="00A72A3A">
        <w:t xml:space="preserve"> </w:t>
      </w:r>
      <w:r>
        <w:t>the</w:t>
      </w:r>
      <w:r w:rsidR="00A72A3A">
        <w:t xml:space="preserve"> </w:t>
      </w:r>
      <w:r>
        <w:t>original</w:t>
      </w:r>
      <w:r w:rsidR="00A72A3A">
        <w:t xml:space="preserve"> </w:t>
      </w:r>
      <w:r>
        <w:t>message.</w:t>
      </w:r>
      <w:r w:rsidR="00A72A3A">
        <w:t xml:space="preserve">  </w:t>
      </w:r>
      <w:r>
        <w:t>If</w:t>
      </w:r>
      <w:r w:rsidR="00A72A3A">
        <w:t xml:space="preserve"> </w:t>
      </w:r>
      <w:r>
        <w:t>the</w:t>
      </w:r>
      <w:r w:rsidR="00A72A3A">
        <w:t xml:space="preserve"> </w:t>
      </w:r>
      <w:r>
        <w:t>message</w:t>
      </w:r>
      <w:r w:rsidR="00A72A3A">
        <w:t xml:space="preserve"> </w:t>
      </w:r>
      <w:r>
        <w:t>sent</w:t>
      </w:r>
      <w:r w:rsidR="00A72A3A">
        <w:t xml:space="preserve"> </w:t>
      </w:r>
      <w:r>
        <w:t>with</w:t>
      </w:r>
      <w:r w:rsidR="00A72A3A">
        <w:t xml:space="preserve"> </w:t>
      </w:r>
      <w:r>
        <w:t>the</w:t>
      </w:r>
      <w:r w:rsidR="00A72A3A">
        <w:t xml:space="preserve"> </w:t>
      </w:r>
      <w:r>
        <w:t>original</w:t>
      </w:r>
      <w:r w:rsidR="00A72A3A">
        <w:t xml:space="preserve"> </w:t>
      </w:r>
      <w:r>
        <w:t>Correlation</w:t>
      </w:r>
      <w:r w:rsidR="00A72A3A">
        <w:t xml:space="preserve"> </w:t>
      </w:r>
      <w:r>
        <w:t>ID</w:t>
      </w:r>
      <w:r w:rsidR="00A72A3A">
        <w:t xml:space="preserve"> </w:t>
      </w:r>
      <w:r>
        <w:t>does</w:t>
      </w:r>
      <w:r w:rsidR="00A72A3A">
        <w:t xml:space="preserve"> </w:t>
      </w:r>
      <w:r>
        <w:t>not</w:t>
      </w:r>
      <w:r w:rsidR="00A72A3A">
        <w:t xml:space="preserve"> </w:t>
      </w:r>
      <w:r>
        <w:t>match</w:t>
      </w:r>
      <w:r w:rsidR="00A72A3A">
        <w:t xml:space="preserve"> </w:t>
      </w:r>
      <w:r>
        <w:t>the</w:t>
      </w:r>
      <w:r w:rsidR="00A72A3A">
        <w:t xml:space="preserve"> </w:t>
      </w:r>
      <w:r>
        <w:t>original</w:t>
      </w:r>
      <w:r w:rsidR="00A72A3A">
        <w:t xml:space="preserve"> </w:t>
      </w:r>
      <w:r>
        <w:t>message</w:t>
      </w:r>
      <w:r w:rsidR="00A72A3A">
        <w:t xml:space="preserve"> </w:t>
      </w:r>
      <w:r>
        <w:t>(e.g.</w:t>
      </w:r>
      <w:r w:rsidR="00A72A3A">
        <w:t xml:space="preserve"> </w:t>
      </w:r>
      <w:r>
        <w:t>different</w:t>
      </w:r>
      <w:r w:rsidR="00A72A3A">
        <w:t xml:space="preserve"> </w:t>
      </w:r>
      <w:r>
        <w:t>message</w:t>
      </w:r>
      <w:r w:rsidR="00A72A3A">
        <w:t xml:space="preserve"> </w:t>
      </w:r>
      <w:r>
        <w:t>parameters/content),</w:t>
      </w:r>
      <w:r w:rsidR="00A72A3A">
        <w:t xml:space="preserve"> </w:t>
      </w:r>
      <w:r>
        <w:t>the</w:t>
      </w:r>
      <w:r w:rsidR="00A72A3A">
        <w:t xml:space="preserve"> </w:t>
      </w:r>
      <w:r>
        <w:t>message</w:t>
      </w:r>
      <w:r w:rsidR="00A72A3A">
        <w:t xml:space="preserve"> </w:t>
      </w:r>
      <w:r>
        <w:t>is</w:t>
      </w:r>
      <w:r w:rsidR="00A72A3A">
        <w:t xml:space="preserve"> </w:t>
      </w:r>
      <w:r>
        <w:t>rejected</w:t>
      </w:r>
      <w:r w:rsidR="00A72A3A">
        <w:t xml:space="preserve"> </w:t>
      </w:r>
      <w:r>
        <w:t>and</w:t>
      </w:r>
      <w:r w:rsidR="00A72A3A">
        <w:t xml:space="preserve"> </w:t>
      </w:r>
      <w:r>
        <w:t>an</w:t>
      </w:r>
      <w:r w:rsidR="00A72A3A">
        <w:t xml:space="preserve"> </w:t>
      </w:r>
      <w:r>
        <w:t>error</w:t>
      </w:r>
      <w:r w:rsidR="00A72A3A">
        <w:t xml:space="preserve"> </w:t>
      </w:r>
      <w:r>
        <w:t>returned.</w:t>
      </w:r>
      <w:r w:rsidR="00A72A3A">
        <w:t xml:space="preserve"> </w:t>
      </w:r>
    </w:p>
    <w:p w14:paraId="46045784" w14:textId="77777777" w:rsidR="001A1E9B" w:rsidRPr="001A1E9B" w:rsidRDefault="001A1E9B" w:rsidP="001A1E9B"/>
    <w:p w14:paraId="2F9E3394" w14:textId="43714880" w:rsidR="001878C2" w:rsidRDefault="00A7525C" w:rsidP="001A1E9B">
      <w:pPr>
        <w:pStyle w:val="Heading2"/>
      </w:pPr>
      <w:bookmarkStart w:id="202" w:name="_Toc231629501"/>
      <w:ins w:id="203" w:author="Chin Guok" w:date="2013-05-31T14:21:00Z">
        <w:r>
          <w:t xml:space="preserve">Coordinator Maintained </w:t>
        </w:r>
      </w:ins>
      <w:commentRangeStart w:id="204"/>
      <w:r w:rsidR="001878C2">
        <w:t>Information</w:t>
      </w:r>
      <w:commentRangeEnd w:id="204"/>
      <w:r w:rsidR="008F3107">
        <w:rPr>
          <w:rStyle w:val="CommentReference"/>
          <w:b w:val="0"/>
        </w:rPr>
        <w:commentReference w:id="204"/>
      </w:r>
      <w:bookmarkEnd w:id="202"/>
      <w:r w:rsidR="008F3107">
        <w:t xml:space="preserve"> </w:t>
      </w:r>
    </w:p>
    <w:p w14:paraId="632D7953" w14:textId="77777777" w:rsidR="001878C2" w:rsidRDefault="001878C2" w:rsidP="00CE21E1">
      <w:pPr>
        <w:pStyle w:val="nobreak"/>
        <w:keepNext w:val="0"/>
      </w:pPr>
      <w:r>
        <w:t>While</w:t>
      </w:r>
      <w:r w:rsidR="00A72A3A">
        <w:t xml:space="preserve"> </w:t>
      </w:r>
      <w:r>
        <w:t>per</w:t>
      </w:r>
      <w:r w:rsidR="00A72A3A">
        <w:t xml:space="preserve"> </w:t>
      </w:r>
      <w:r>
        <w:t>request</w:t>
      </w:r>
      <w:r w:rsidR="00A72A3A">
        <w:t xml:space="preserve"> </w:t>
      </w:r>
      <w:r>
        <w:t>information</w:t>
      </w:r>
      <w:r w:rsidR="00A72A3A">
        <w:t xml:space="preserve"> </w:t>
      </w:r>
      <w:r>
        <w:t>(see</w:t>
      </w:r>
      <w:r w:rsidR="00A72A3A">
        <w:t xml:space="preserve"> </w:t>
      </w:r>
      <w:r>
        <w:t>“Per</w:t>
      </w:r>
      <w:r w:rsidR="00A72A3A">
        <w:t xml:space="preserve"> </w:t>
      </w:r>
      <w:r>
        <w:t>Request</w:t>
      </w:r>
      <w:r w:rsidR="00A72A3A">
        <w:t xml:space="preserve"> </w:t>
      </w:r>
      <w:r>
        <w:t>Information</w:t>
      </w:r>
      <w:r w:rsidR="00A72A3A">
        <w:t xml:space="preserve"> </w:t>
      </w:r>
      <w:r>
        <w:t>Elements”)</w:t>
      </w:r>
      <w:r w:rsidR="00A72A3A">
        <w:t xml:space="preserve"> </w:t>
      </w:r>
      <w:r>
        <w:t>will</w:t>
      </w:r>
      <w:r w:rsidR="00A72A3A">
        <w:t xml:space="preserve"> </w:t>
      </w:r>
      <w:r>
        <w:t>only</w:t>
      </w:r>
      <w:r w:rsidR="00A72A3A">
        <w:t xml:space="preserve"> </w:t>
      </w:r>
      <w:r>
        <w:t>persist</w:t>
      </w:r>
      <w:r w:rsidR="00A72A3A">
        <w:t xml:space="preserve"> </w:t>
      </w:r>
      <w:r>
        <w:t>for</w:t>
      </w:r>
      <w:r w:rsidR="00A72A3A">
        <w:t xml:space="preserve"> </w:t>
      </w:r>
      <w:r>
        <w:t>the</w:t>
      </w:r>
      <w:r w:rsidR="00A72A3A">
        <w:t xml:space="preserve"> </w:t>
      </w:r>
      <w:r>
        <w:t>duration</w:t>
      </w:r>
      <w:r w:rsidR="00A72A3A">
        <w:t xml:space="preserve"> </w:t>
      </w:r>
      <w:r>
        <w:t>of</w:t>
      </w:r>
      <w:r w:rsidR="00A72A3A">
        <w:t xml:space="preserve"> </w:t>
      </w:r>
      <w:r>
        <w:t>the</w:t>
      </w:r>
      <w:r w:rsidR="00A72A3A">
        <w:t xml:space="preserve"> </w:t>
      </w:r>
      <w:r>
        <w:t>NSI</w:t>
      </w:r>
      <w:r w:rsidR="00A72A3A">
        <w:t xml:space="preserve"> </w:t>
      </w:r>
      <w:r>
        <w:t>request/reply</w:t>
      </w:r>
      <w:r w:rsidR="00A72A3A">
        <w:t xml:space="preserve"> </w:t>
      </w:r>
      <w:r>
        <w:t>interaction,</w:t>
      </w:r>
      <w:r w:rsidR="00A72A3A">
        <w:t xml:space="preserve"> </w:t>
      </w:r>
      <w:r>
        <w:t>the</w:t>
      </w:r>
      <w:r w:rsidR="00A72A3A">
        <w:t xml:space="preserve"> </w:t>
      </w:r>
      <w:r>
        <w:t>Coordinator</w:t>
      </w:r>
      <w:r w:rsidR="00A72A3A">
        <w:t xml:space="preserve"> </w:t>
      </w:r>
      <w:r>
        <w:t>must</w:t>
      </w:r>
      <w:r w:rsidR="00A72A3A">
        <w:t xml:space="preserve"> </w:t>
      </w:r>
      <w:r>
        <w:t>also</w:t>
      </w:r>
      <w:r w:rsidR="00A72A3A">
        <w:t xml:space="preserve"> </w:t>
      </w:r>
      <w:r>
        <w:t>store</w:t>
      </w:r>
      <w:r w:rsidR="00A72A3A">
        <w:t xml:space="preserve"> </w:t>
      </w:r>
      <w:r>
        <w:t>information</w:t>
      </w:r>
      <w:r w:rsidR="00A72A3A">
        <w:t xml:space="preserve"> </w:t>
      </w:r>
      <w:r>
        <w:t>associated</w:t>
      </w:r>
      <w:r w:rsidR="00A72A3A">
        <w:t xml:space="preserve"> </w:t>
      </w:r>
      <w:r>
        <w:t>with</w:t>
      </w:r>
      <w:r w:rsidR="00A72A3A">
        <w:t xml:space="preserve"> </w:t>
      </w:r>
      <w:r>
        <w:t>the</w:t>
      </w:r>
      <w:r w:rsidR="00A72A3A">
        <w:t xml:space="preserve"> </w:t>
      </w:r>
      <w:r>
        <w:t>entire</w:t>
      </w:r>
      <w:r w:rsidR="00A72A3A">
        <w:t xml:space="preserve"> </w:t>
      </w:r>
      <w:r>
        <w:t>reservation.</w:t>
      </w:r>
    </w:p>
    <w:p w14:paraId="629446B5" w14:textId="77777777" w:rsidR="001A1E9B" w:rsidRPr="001A1E9B" w:rsidRDefault="001A1E9B" w:rsidP="001A1E9B"/>
    <w:p w14:paraId="6D697A9F" w14:textId="77777777" w:rsidR="001878C2" w:rsidRDefault="00A72A3A" w:rsidP="00CE21E1">
      <w:pPr>
        <w:pStyle w:val="nobreak"/>
        <w:keepNext w:val="0"/>
      </w:pPr>
      <w:r>
        <w:lastRenderedPageBreak/>
        <w:t xml:space="preserve"> </w:t>
      </w:r>
      <w:r w:rsidR="001A1E9B">
        <w:rPr>
          <w:noProof/>
          <w:sz w:val="24"/>
        </w:rPr>
        <mc:AlternateContent>
          <mc:Choice Requires="wpg">
            <w:drawing>
              <wp:inline distT="0" distB="0" distL="0" distR="0" wp14:anchorId="30F6C7CA" wp14:editId="065B504D">
                <wp:extent cx="8879351" cy="6286504"/>
                <wp:effectExtent l="177800" t="50800" r="86995" b="88900"/>
                <wp:docPr id="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879351" cy="6286504"/>
                          <a:chOff x="194799" y="342899"/>
                          <a:chExt cx="8879351" cy="6286504"/>
                        </a:xfrm>
                      </wpg:grpSpPr>
                      <wps:wsp>
                        <wps:cNvPr id="206" name="Text Box 206"/>
                        <wps:cNvSpPr txBox="1"/>
                        <wps:spPr>
                          <a:xfrm>
                            <a:off x="343929" y="1759967"/>
                            <a:ext cx="2078355" cy="275590"/>
                          </a:xfrm>
                          <a:prstGeom prst="rect">
                            <a:avLst/>
                          </a:prstGeom>
                          <a:noFill/>
                          <a:ln>
                            <a:solidFill>
                              <a:srgbClr val="000000"/>
                            </a:solidFill>
                          </a:ln>
                        </wps:spPr>
                        <wps:txbx>
                          <w:txbxContent>
                            <w:p w14:paraId="1E4B958D" w14:textId="77777777" w:rsidR="00322673" w:rsidRDefault="00322673" w:rsidP="00401A78">
                              <w:pPr>
                                <w:pStyle w:val="NormalWeb"/>
                              </w:pPr>
                              <w:r>
                                <w:rPr>
                                  <w:rFonts w:ascii="Arial" w:hAnsi="Arial" w:cs="Arial"/>
                                  <w:color w:val="000000" w:themeColor="text1"/>
                                  <w:kern w:val="24"/>
                                  <w:position w:val="6"/>
                                  <w:vertAlign w:val="superscript"/>
                                </w:rPr>
                                <w:t>1</w:t>
                              </w:r>
                              <w:r>
                                <w:rPr>
                                  <w:rFonts w:ascii="Arial" w:hAnsi="Arial" w:cs="Arial"/>
                                  <w:color w:val="000000" w:themeColor="text1"/>
                                  <w:kern w:val="24"/>
                                </w:rPr>
                                <w:t>Conn_ID, A-Z STPs, Parameters</w:t>
                              </w:r>
                            </w:p>
                          </w:txbxContent>
                        </wps:txbx>
                        <wps:bodyPr wrap="none" rtlCol="0">
                          <a:spAutoFit/>
                        </wps:bodyPr>
                      </wps:wsp>
                      <wpg:grpSp>
                        <wpg:cNvPr id="207" name="Group 207"/>
                        <wpg:cNvGrpSpPr/>
                        <wpg:grpSpPr>
                          <a:xfrm>
                            <a:off x="1335234" y="2091715"/>
                            <a:ext cx="62166" cy="260395"/>
                            <a:chOff x="1335234" y="2091715"/>
                            <a:chExt cx="62166" cy="260395"/>
                          </a:xfrm>
                        </wpg:grpSpPr>
                        <wps:wsp>
                          <wps:cNvPr id="269" name="Oval 269"/>
                          <wps:cNvSpPr/>
                          <wps:spPr>
                            <a:xfrm>
                              <a:off x="1335234" y="2091715"/>
                              <a:ext cx="62166" cy="62166"/>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5CE28B73" w14:textId="77777777" w:rsidR="00322673" w:rsidRDefault="00322673" w:rsidP="00401A78"/>
                            </w:txbxContent>
                          </wps:txbx>
                          <wps:bodyPr rtlCol="0" anchor="ctr"/>
                        </wps:wsp>
                        <wps:wsp>
                          <wps:cNvPr id="270" name="Oval 270"/>
                          <wps:cNvSpPr/>
                          <wps:spPr>
                            <a:xfrm>
                              <a:off x="1335234" y="2190829"/>
                              <a:ext cx="62166" cy="62166"/>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5E2F20C4" w14:textId="77777777" w:rsidR="00322673" w:rsidRDefault="00322673" w:rsidP="00401A78"/>
                            </w:txbxContent>
                          </wps:txbx>
                          <wps:bodyPr rtlCol="0" anchor="ctr"/>
                        </wps:wsp>
                        <wps:wsp>
                          <wps:cNvPr id="271" name="Oval 271"/>
                          <wps:cNvSpPr/>
                          <wps:spPr>
                            <a:xfrm>
                              <a:off x="1335234" y="2289944"/>
                              <a:ext cx="62166" cy="62166"/>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545B08D1" w14:textId="77777777" w:rsidR="00322673" w:rsidRDefault="00322673" w:rsidP="00401A78"/>
                            </w:txbxContent>
                          </wps:txbx>
                          <wps:bodyPr rtlCol="0" anchor="ctr"/>
                        </wps:wsp>
                      </wpg:grpSp>
                      <wps:wsp>
                        <wps:cNvPr id="208" name="Left Brace 208"/>
                        <wps:cNvSpPr/>
                        <wps:spPr>
                          <a:xfrm>
                            <a:off x="304397" y="4641182"/>
                            <a:ext cx="248666" cy="1169551"/>
                          </a:xfrm>
                          <a:prstGeom prst="leftBrace">
                            <a:avLst/>
                          </a:prstGeom>
                          <a:ln>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4D212778" w14:textId="77777777" w:rsidR="00322673" w:rsidRDefault="00322673" w:rsidP="00401A78"/>
                          </w:txbxContent>
                        </wps:txbx>
                        <wps:bodyPr rtlCol="0" anchor="ctr"/>
                      </wps:wsp>
                      <wps:wsp>
                        <wps:cNvPr id="209" name="Rounded Rectangle 209"/>
                        <wps:cNvSpPr/>
                        <wps:spPr>
                          <a:xfrm>
                            <a:off x="384575" y="1793265"/>
                            <a:ext cx="1959680" cy="203200"/>
                          </a:xfrm>
                          <a:prstGeom prst="roundRect">
                            <a:avLst/>
                          </a:prstGeom>
                          <a:noFill/>
                          <a:ln w="9525" cap="flat" cmpd="sng" algn="ctr">
                            <a:solidFill>
                              <a:srgbClr val="00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5EA85705" w14:textId="77777777" w:rsidR="00322673" w:rsidRDefault="00322673" w:rsidP="00401A78"/>
                          </w:txbxContent>
                        </wps:txbx>
                        <wps:bodyPr rtlCol="0" anchor="ctr"/>
                      </wps:wsp>
                      <wps:wsp>
                        <wps:cNvPr id="210" name="Elbow Connector 210"/>
                        <wps:cNvCnPr>
                          <a:stCxn id="209" idx="1"/>
                          <a:endCxn id="208" idx="1"/>
                        </wps:cNvCnPr>
                        <wps:spPr>
                          <a:xfrm rot="10800000" flipV="1">
                            <a:off x="304397" y="1894864"/>
                            <a:ext cx="80178" cy="3331093"/>
                          </a:xfrm>
                          <a:prstGeom prst="bentConnector3">
                            <a:avLst>
                              <a:gd name="adj1" fmla="val 385116"/>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g:grpSp>
                        <wpg:cNvPr id="211" name="Group 211"/>
                        <wpg:cNvGrpSpPr/>
                        <wpg:grpSpPr>
                          <a:xfrm>
                            <a:off x="6431603" y="1461516"/>
                            <a:ext cx="1180829" cy="782021"/>
                            <a:chOff x="6431603" y="1461516"/>
                            <a:chExt cx="1180829" cy="782021"/>
                          </a:xfrm>
                        </wpg:grpSpPr>
                        <wps:wsp>
                          <wps:cNvPr id="262" name="Text Box 262"/>
                          <wps:cNvSpPr txBox="1"/>
                          <wps:spPr>
                            <a:xfrm>
                              <a:off x="6431603" y="1461516"/>
                              <a:ext cx="1172845" cy="612140"/>
                            </a:xfrm>
                            <a:prstGeom prst="rect">
                              <a:avLst/>
                            </a:prstGeom>
                            <a:noFill/>
                            <a:ln>
                              <a:solidFill>
                                <a:srgbClr val="000000"/>
                              </a:solidFill>
                            </a:ln>
                          </wps:spPr>
                          <wps:txbx>
                            <w:txbxContent>
                              <w:p w14:paraId="35723318" w14:textId="77777777" w:rsidR="00322673" w:rsidRDefault="00322673" w:rsidP="00401A78">
                                <w:pPr>
                                  <w:pStyle w:val="NormalWeb"/>
                                  <w:spacing w:after="120"/>
                                  <w:jc w:val="right"/>
                                </w:pPr>
                                <w:r>
                                  <w:rPr>
                                    <w:rFonts w:ascii="Arial" w:hAnsi="Arial" w:cs="Arial"/>
                                    <w:color w:val="000000" w:themeColor="text1"/>
                                    <w:kern w:val="24"/>
                                    <w:position w:val="6"/>
                                    <w:vertAlign w:val="superscript"/>
                                  </w:rPr>
                                  <w:t>1.1</w:t>
                                </w:r>
                                <w:r>
                                  <w:rPr>
                                    <w:rFonts w:ascii="Arial" w:hAnsi="Arial" w:cs="Arial"/>
                                    <w:color w:val="000000" w:themeColor="text1"/>
                                    <w:kern w:val="24"/>
                                  </w:rPr>
                                  <w:t>Corr_ID, Status</w:t>
                                </w:r>
                              </w:p>
                              <w:p w14:paraId="791EF7D5" w14:textId="77777777" w:rsidR="00322673" w:rsidRDefault="00322673" w:rsidP="00401A78">
                                <w:pPr>
                                  <w:pStyle w:val="NormalWeb"/>
                                  <w:spacing w:after="120"/>
                                  <w:jc w:val="right"/>
                                </w:pPr>
                                <w:r>
                                  <w:rPr>
                                    <w:rFonts w:ascii="Arial" w:hAnsi="Arial" w:cs="Arial"/>
                                    <w:color w:val="7F7F7F"/>
                                    <w:kern w:val="24"/>
                                    <w:position w:val="6"/>
                                    <w:vertAlign w:val="superscript"/>
                                  </w:rPr>
                                  <w:t>1.2</w:t>
                                </w:r>
                                <w:r>
                                  <w:rPr>
                                    <w:rFonts w:ascii="Arial" w:hAnsi="Arial" w:cs="Arial"/>
                                    <w:color w:val="7F7F7F"/>
                                    <w:kern w:val="24"/>
                                  </w:rPr>
                                  <w:t>Corr_ID, Status</w:t>
                                </w:r>
                              </w:p>
                            </w:txbxContent>
                          </wps:txbx>
                          <wps:bodyPr wrap="none" rtlCol="0">
                            <a:spAutoFit/>
                          </wps:bodyPr>
                        </wps:wsp>
                        <wpg:grpSp>
                          <wpg:cNvPr id="263" name="Group 263"/>
                          <wpg:cNvGrpSpPr/>
                          <wpg:grpSpPr>
                            <a:xfrm>
                              <a:off x="7017319" y="1983142"/>
                              <a:ext cx="62166" cy="260395"/>
                              <a:chOff x="7017319" y="1983142"/>
                              <a:chExt cx="62166" cy="260395"/>
                            </a:xfrm>
                          </wpg:grpSpPr>
                          <wps:wsp>
                            <wps:cNvPr id="266" name="Oval 266"/>
                            <wps:cNvSpPr/>
                            <wps:spPr>
                              <a:xfrm>
                                <a:off x="7017319" y="1983142"/>
                                <a:ext cx="62166" cy="62166"/>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6810C4C4" w14:textId="77777777" w:rsidR="00322673" w:rsidRDefault="00322673" w:rsidP="00401A78"/>
                              </w:txbxContent>
                            </wps:txbx>
                            <wps:bodyPr rtlCol="0" anchor="ctr"/>
                          </wps:wsp>
                          <wps:wsp>
                            <wps:cNvPr id="267" name="Oval 267"/>
                            <wps:cNvSpPr/>
                            <wps:spPr>
                              <a:xfrm>
                                <a:off x="7017319" y="2082256"/>
                                <a:ext cx="62166" cy="62166"/>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368920F7" w14:textId="77777777" w:rsidR="00322673" w:rsidRDefault="00322673" w:rsidP="00401A78"/>
                              </w:txbxContent>
                            </wps:txbx>
                            <wps:bodyPr rtlCol="0" anchor="ctr"/>
                          </wps:wsp>
                          <wps:wsp>
                            <wps:cNvPr id="268" name="Oval 268"/>
                            <wps:cNvSpPr/>
                            <wps:spPr>
                              <a:xfrm>
                                <a:off x="7017319" y="2181371"/>
                                <a:ext cx="62166" cy="62166"/>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1E5B8AB7" w14:textId="77777777" w:rsidR="00322673" w:rsidRDefault="00322673" w:rsidP="00401A78"/>
                              </w:txbxContent>
                            </wps:txbx>
                            <wps:bodyPr rtlCol="0" anchor="ctr"/>
                          </wps:wsp>
                        </wpg:grpSp>
                        <wps:wsp>
                          <wps:cNvPr id="264" name="Rounded Rectangle 264"/>
                          <wps:cNvSpPr/>
                          <wps:spPr>
                            <a:xfrm>
                              <a:off x="6484372" y="1505967"/>
                              <a:ext cx="1128060" cy="185697"/>
                            </a:xfrm>
                            <a:prstGeom prst="roundRect">
                              <a:avLst/>
                            </a:prstGeom>
                            <a:noFill/>
                            <a:ln w="9525" cap="flat" cmpd="sng" algn="ctr">
                              <a:solidFill>
                                <a:srgbClr val="00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3039A5D9" w14:textId="77777777" w:rsidR="00322673" w:rsidRDefault="00322673" w:rsidP="00401A78"/>
                            </w:txbxContent>
                          </wps:txbx>
                          <wps:bodyPr rtlCol="0" anchor="ctr"/>
                        </wps:wsp>
                        <wps:wsp>
                          <wps:cNvPr id="265" name="Rounded Rectangle 265"/>
                          <wps:cNvSpPr/>
                          <wps:spPr>
                            <a:xfrm>
                              <a:off x="6484372" y="1723247"/>
                              <a:ext cx="1128060" cy="185697"/>
                            </a:xfrm>
                            <a:prstGeom prst="roundRect">
                              <a:avLst/>
                            </a:prstGeom>
                            <a:noFill/>
                            <a:ln w="9525" cap="flat" cmpd="sng" algn="ctr">
                              <a:solidFill>
                                <a:srgbClr val="7F7F7F"/>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1ED5CA5E" w14:textId="77777777" w:rsidR="00322673" w:rsidRDefault="00322673" w:rsidP="00401A78"/>
                            </w:txbxContent>
                          </wps:txbx>
                          <wps:bodyPr rtlCol="0" anchor="ctr"/>
                        </wps:wsp>
                      </wpg:grpSp>
                      <wps:wsp>
                        <wps:cNvPr id="212" name="Left Brace 212"/>
                        <wps:cNvSpPr/>
                        <wps:spPr>
                          <a:xfrm rot="10800000">
                            <a:off x="7707251" y="3933785"/>
                            <a:ext cx="248666" cy="1169551"/>
                          </a:xfrm>
                          <a:prstGeom prst="leftBrace">
                            <a:avLst/>
                          </a:prstGeom>
                          <a:ln>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35A6FEB8" w14:textId="77777777" w:rsidR="00322673" w:rsidRDefault="00322673" w:rsidP="00401A78"/>
                          </w:txbxContent>
                        </wps:txbx>
                        <wps:bodyPr rtlCol="0" anchor="ctr"/>
                      </wps:wsp>
                      <wps:wsp>
                        <wps:cNvPr id="213" name="Left Brace 213"/>
                        <wps:cNvSpPr/>
                        <wps:spPr>
                          <a:xfrm rot="10800000">
                            <a:off x="7707251" y="5348580"/>
                            <a:ext cx="248666" cy="1168793"/>
                          </a:xfrm>
                          <a:prstGeom prst="leftBrac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txbx>
                          <w:txbxContent>
                            <w:p w14:paraId="324CA59C" w14:textId="77777777" w:rsidR="00322673" w:rsidRDefault="00322673" w:rsidP="00401A78"/>
                          </w:txbxContent>
                        </wps:txbx>
                        <wps:bodyPr rtlCol="0" anchor="ctr"/>
                      </wps:wsp>
                      <wps:wsp>
                        <wps:cNvPr id="214" name="Elbow Connector 214"/>
                        <wps:cNvCnPr>
                          <a:stCxn id="265" idx="3"/>
                          <a:endCxn id="213" idx="1"/>
                        </wps:cNvCnPr>
                        <wps:spPr>
                          <a:xfrm>
                            <a:off x="7612432" y="1816096"/>
                            <a:ext cx="343485" cy="4116880"/>
                          </a:xfrm>
                          <a:prstGeom prst="bentConnector3">
                            <a:avLst>
                              <a:gd name="adj1" fmla="val 417976"/>
                            </a:avLst>
                          </a:prstGeom>
                          <a:ln>
                            <a:solidFill>
                              <a:srgbClr val="7F7F7F"/>
                            </a:solidFill>
                          </a:ln>
                        </wps:spPr>
                        <wps:style>
                          <a:lnRef idx="2">
                            <a:schemeClr val="accent1"/>
                          </a:lnRef>
                          <a:fillRef idx="0">
                            <a:schemeClr val="accent1"/>
                          </a:fillRef>
                          <a:effectRef idx="1">
                            <a:schemeClr val="accent1"/>
                          </a:effectRef>
                          <a:fontRef idx="minor">
                            <a:schemeClr val="tx1"/>
                          </a:fontRef>
                        </wps:style>
                        <wps:bodyPr/>
                      </wps:wsp>
                      <wps:wsp>
                        <wps:cNvPr id="215" name="Left Brace 215"/>
                        <wps:cNvSpPr/>
                        <wps:spPr>
                          <a:xfrm>
                            <a:off x="6120974" y="1463978"/>
                            <a:ext cx="248666" cy="861774"/>
                          </a:xfrm>
                          <a:prstGeom prst="leftBrace">
                            <a:avLst/>
                          </a:prstGeom>
                          <a:ln>
                            <a:solidFill>
                              <a:schemeClr val="tx1"/>
                            </a:solidFill>
                          </a:ln>
                        </wps:spPr>
                        <wps:style>
                          <a:lnRef idx="2">
                            <a:schemeClr val="accent1"/>
                          </a:lnRef>
                          <a:fillRef idx="0">
                            <a:schemeClr val="accent1"/>
                          </a:fillRef>
                          <a:effectRef idx="1">
                            <a:schemeClr val="accent1"/>
                          </a:effectRef>
                          <a:fontRef idx="minor">
                            <a:schemeClr val="tx1"/>
                          </a:fontRef>
                        </wps:style>
                        <wps:txbx>
                          <w:txbxContent>
                            <w:p w14:paraId="75AFEC4A" w14:textId="77777777" w:rsidR="00322673" w:rsidRDefault="00322673" w:rsidP="00401A78"/>
                          </w:txbxContent>
                        </wps:txbx>
                        <wps:bodyPr rtlCol="0" anchor="ctr"/>
                      </wps:wsp>
                      <wps:wsp>
                        <wps:cNvPr id="216" name="Straight Connector 216"/>
                        <wps:cNvCnPr>
                          <a:stCxn id="209" idx="3"/>
                          <a:endCxn id="215" idx="1"/>
                        </wps:cNvCnPr>
                        <wps:spPr>
                          <a:xfrm>
                            <a:off x="2344255" y="1894865"/>
                            <a:ext cx="3776719" cy="1588"/>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g:grpSp>
                        <wpg:cNvPr id="217" name="Group 217"/>
                        <wpg:cNvGrpSpPr/>
                        <wpg:grpSpPr>
                          <a:xfrm>
                            <a:off x="584807" y="4641180"/>
                            <a:ext cx="4270187" cy="1149732"/>
                            <a:chOff x="584807" y="4641180"/>
                            <a:chExt cx="4270187" cy="1149732"/>
                          </a:xfrm>
                        </wpg:grpSpPr>
                        <wps:wsp>
                          <wps:cNvPr id="254" name="Text Box 254"/>
                          <wps:cNvSpPr txBox="1"/>
                          <wps:spPr>
                            <a:xfrm>
                              <a:off x="584807" y="4641180"/>
                              <a:ext cx="4243705" cy="872490"/>
                            </a:xfrm>
                            <a:prstGeom prst="rect">
                              <a:avLst/>
                            </a:prstGeom>
                            <a:noFill/>
                            <a:ln>
                              <a:solidFill>
                                <a:schemeClr val="tx1"/>
                              </a:solidFill>
                            </a:ln>
                          </wps:spPr>
                          <wps:txbx>
                            <w:txbxContent>
                              <w:p w14:paraId="051CFA15" w14:textId="77777777" w:rsidR="00322673" w:rsidRDefault="00322673" w:rsidP="00401A78">
                                <w:pPr>
                                  <w:pStyle w:val="NormalWeb"/>
                                  <w:spacing w:before="120"/>
                                  <w:jc w:val="right"/>
                                </w:pPr>
                                <w:r>
                                  <w:rPr>
                                    <w:rFonts w:ascii="Arial" w:hAnsi="Arial" w:cs="Arial"/>
                                    <w:color w:val="000000" w:themeColor="text1"/>
                                    <w:kern w:val="24"/>
                                    <w:position w:val="6"/>
                                    <w:vertAlign w:val="superscript"/>
                                  </w:rPr>
                                  <w:t>1.1</w:t>
                                </w:r>
                                <w:r>
                                  <w:rPr>
                                    <w:rFonts w:ascii="Arial" w:hAnsi="Arial" w:cs="Arial"/>
                                    <w:color w:val="000000" w:themeColor="text1"/>
                                    <w:kern w:val="24"/>
                                  </w:rPr>
                                  <w:t>NSA, Conn_ID, A-Z STPs, Parameters, RSM, PSM, LSM, Data_Plane</w:t>
                                </w:r>
                              </w:p>
                              <w:p w14:paraId="43B2B898" w14:textId="77777777" w:rsidR="00322673" w:rsidRDefault="00322673" w:rsidP="00401A78">
                                <w:pPr>
                                  <w:pStyle w:val="NormalWeb"/>
                                  <w:spacing w:before="120"/>
                                  <w:jc w:val="right"/>
                                </w:pPr>
                                <w:r>
                                  <w:rPr>
                                    <w:rFonts w:ascii="Arial" w:hAnsi="Arial" w:cs="Arial"/>
                                    <w:color w:val="000000" w:themeColor="text1"/>
                                    <w:kern w:val="24"/>
                                    <w:position w:val="6"/>
                                    <w:vertAlign w:val="superscript"/>
                                  </w:rPr>
                                  <w:t>1.2</w:t>
                                </w:r>
                                <w:r>
                                  <w:rPr>
                                    <w:rFonts w:ascii="Arial" w:hAnsi="Arial" w:cs="Arial"/>
                                    <w:color w:val="000000" w:themeColor="text1"/>
                                    <w:kern w:val="24"/>
                                  </w:rPr>
                                  <w:t>NSA, Conn_ID, A-Z STPs, Parameters, RSM, PSM, LSM, Data_Plane</w:t>
                                </w:r>
                              </w:p>
                              <w:p w14:paraId="3A606534" w14:textId="77777777" w:rsidR="00322673" w:rsidRDefault="00322673" w:rsidP="00401A78">
                                <w:pPr>
                                  <w:pStyle w:val="NormalWeb"/>
                                  <w:spacing w:before="120"/>
                                  <w:jc w:val="right"/>
                                </w:pPr>
                                <w:r>
                                  <w:rPr>
                                    <w:rFonts w:ascii="Arial" w:hAnsi="Arial" w:cs="Arial"/>
                                    <w:color w:val="000000" w:themeColor="text1"/>
                                    <w:kern w:val="24"/>
                                    <w:position w:val="6"/>
                                    <w:vertAlign w:val="superscript"/>
                                  </w:rPr>
                                  <w:t>1.n</w:t>
                                </w:r>
                                <w:r>
                                  <w:rPr>
                                    <w:rFonts w:ascii="Arial" w:hAnsi="Arial" w:cs="Arial"/>
                                    <w:color w:val="000000" w:themeColor="text1"/>
                                    <w:kern w:val="24"/>
                                  </w:rPr>
                                  <w:t>NSA, Conn_ID, A-Z STPs, Parameters, RSM, PSM, LSM, Data_Plane</w:t>
                                </w:r>
                              </w:p>
                            </w:txbxContent>
                          </wps:txbx>
                          <wps:bodyPr wrap="none" rtlCol="0">
                            <a:spAutoFit/>
                          </wps:bodyPr>
                        </wps:wsp>
                        <wpg:grpSp>
                          <wpg:cNvPr id="255" name="Group 255"/>
                          <wpg:cNvGrpSpPr/>
                          <wpg:grpSpPr>
                            <a:xfrm>
                              <a:off x="2741369" y="5204487"/>
                              <a:ext cx="62166" cy="260395"/>
                              <a:chOff x="2741369" y="5204487"/>
                              <a:chExt cx="62166" cy="260395"/>
                            </a:xfrm>
                          </wpg:grpSpPr>
                          <wps:wsp>
                            <wps:cNvPr id="259" name="Oval 259"/>
                            <wps:cNvSpPr/>
                            <wps:spPr>
                              <a:xfrm>
                                <a:off x="2741369" y="5204487"/>
                                <a:ext cx="62166" cy="62166"/>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673F6214" w14:textId="77777777" w:rsidR="00322673" w:rsidRDefault="00322673" w:rsidP="00401A78"/>
                              </w:txbxContent>
                            </wps:txbx>
                            <wps:bodyPr rtlCol="0" anchor="ctr"/>
                          </wps:wsp>
                          <wps:wsp>
                            <wps:cNvPr id="260" name="Oval 260"/>
                            <wps:cNvSpPr/>
                            <wps:spPr>
                              <a:xfrm>
                                <a:off x="2741369" y="5303601"/>
                                <a:ext cx="62166" cy="62166"/>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01DD3A1A" w14:textId="77777777" w:rsidR="00322673" w:rsidRDefault="00322673" w:rsidP="00401A78"/>
                              </w:txbxContent>
                            </wps:txbx>
                            <wps:bodyPr rtlCol="0" anchor="ctr"/>
                          </wps:wsp>
                          <wps:wsp>
                            <wps:cNvPr id="261" name="Oval 261"/>
                            <wps:cNvSpPr/>
                            <wps:spPr>
                              <a:xfrm>
                                <a:off x="2741369" y="5402716"/>
                                <a:ext cx="62166" cy="62166"/>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7529D727" w14:textId="77777777" w:rsidR="00322673" w:rsidRDefault="00322673" w:rsidP="00401A78"/>
                              </w:txbxContent>
                            </wps:txbx>
                            <wps:bodyPr rtlCol="0" anchor="ctr"/>
                          </wps:wsp>
                        </wpg:grpSp>
                        <wps:wsp>
                          <wps:cNvPr id="256" name="Rounded Rectangle 256"/>
                          <wps:cNvSpPr/>
                          <wps:spPr>
                            <a:xfrm>
                              <a:off x="689911" y="4672933"/>
                              <a:ext cx="4165083" cy="203200"/>
                            </a:xfrm>
                            <a:prstGeom prst="roundRect">
                              <a:avLst/>
                            </a:prstGeom>
                            <a:noFill/>
                            <a:ln w="9525" cap="flat" cmpd="sng" algn="ctr">
                              <a:solidFill>
                                <a:srgbClr val="00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4EAD3C29" w14:textId="77777777" w:rsidR="00322673" w:rsidRDefault="00322673" w:rsidP="00401A78"/>
                            </w:txbxContent>
                          </wps:txbx>
                          <wps:bodyPr rtlCol="0" anchor="ctr"/>
                        </wps:wsp>
                        <wps:wsp>
                          <wps:cNvPr id="257" name="Rounded Rectangle 257"/>
                          <wps:cNvSpPr/>
                          <wps:spPr>
                            <a:xfrm>
                              <a:off x="689911" y="4907883"/>
                              <a:ext cx="4165083" cy="203200"/>
                            </a:xfrm>
                            <a:prstGeom prst="roundRect">
                              <a:avLst/>
                            </a:prstGeom>
                            <a:noFill/>
                            <a:ln w="9525" cap="flat" cmpd="sng" algn="ctr">
                              <a:solidFill>
                                <a:srgbClr val="00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39E8AE6F" w14:textId="77777777" w:rsidR="00322673" w:rsidRDefault="00322673" w:rsidP="00401A78"/>
                            </w:txbxContent>
                          </wps:txbx>
                          <wps:bodyPr rtlCol="0" anchor="ctr"/>
                        </wps:wsp>
                        <wps:wsp>
                          <wps:cNvPr id="258" name="Rounded Rectangle 258"/>
                          <wps:cNvSpPr/>
                          <wps:spPr>
                            <a:xfrm>
                              <a:off x="689911" y="5587712"/>
                              <a:ext cx="4165083" cy="203200"/>
                            </a:xfrm>
                            <a:prstGeom prst="roundRect">
                              <a:avLst/>
                            </a:prstGeom>
                            <a:noFill/>
                            <a:ln w="9525" cap="flat" cmpd="sng" algn="ctr">
                              <a:solidFill>
                                <a:srgbClr val="00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4FD25DE7" w14:textId="77777777" w:rsidR="00322673" w:rsidRDefault="00322673" w:rsidP="00401A78"/>
                            </w:txbxContent>
                          </wps:txbx>
                          <wps:bodyPr rtlCol="0" anchor="ctr"/>
                        </wps:wsp>
                      </wpg:grpSp>
                      <wpg:grpSp>
                        <wpg:cNvPr id="218" name="Group 218"/>
                        <wpg:cNvGrpSpPr/>
                        <wpg:grpSpPr>
                          <a:xfrm>
                            <a:off x="6370091" y="3933783"/>
                            <a:ext cx="1242060" cy="1136333"/>
                            <a:chOff x="6370091" y="3933783"/>
                            <a:chExt cx="1242060" cy="1136333"/>
                          </a:xfrm>
                        </wpg:grpSpPr>
                        <wps:wsp>
                          <wps:cNvPr id="246" name="Text Box 246"/>
                          <wps:cNvSpPr txBox="1"/>
                          <wps:spPr>
                            <a:xfrm>
                              <a:off x="6370091" y="3933783"/>
                              <a:ext cx="1242060" cy="872490"/>
                            </a:xfrm>
                            <a:prstGeom prst="rect">
                              <a:avLst/>
                            </a:prstGeom>
                            <a:noFill/>
                            <a:ln>
                              <a:solidFill>
                                <a:srgbClr val="000000"/>
                              </a:solidFill>
                            </a:ln>
                          </wps:spPr>
                          <wps:txbx>
                            <w:txbxContent>
                              <w:p w14:paraId="0AE6443F" w14:textId="77777777" w:rsidR="00322673" w:rsidRDefault="00322673" w:rsidP="00401A78">
                                <w:pPr>
                                  <w:pStyle w:val="NormalWeb"/>
                                  <w:spacing w:before="120"/>
                                  <w:jc w:val="right"/>
                                </w:pPr>
                                <w:r>
                                  <w:rPr>
                                    <w:rFonts w:ascii="Arial" w:hAnsi="Arial" w:cs="Arial"/>
                                    <w:color w:val="000000" w:themeColor="text1"/>
                                    <w:kern w:val="24"/>
                                    <w:position w:val="6"/>
                                    <w:vertAlign w:val="superscript"/>
                                  </w:rPr>
                                  <w:t>1.1.1</w:t>
                                </w:r>
                                <w:r>
                                  <w:rPr>
                                    <w:rFonts w:ascii="Arial" w:hAnsi="Arial" w:cs="Arial"/>
                                    <w:color w:val="000000" w:themeColor="text1"/>
                                    <w:kern w:val="24"/>
                                  </w:rPr>
                                  <w:t>Corr_ID, Status</w:t>
                                </w:r>
                              </w:p>
                              <w:p w14:paraId="3ED4D717" w14:textId="77777777" w:rsidR="00322673" w:rsidRDefault="00322673" w:rsidP="00401A78">
                                <w:pPr>
                                  <w:pStyle w:val="NormalWeb"/>
                                  <w:spacing w:before="120"/>
                                  <w:jc w:val="right"/>
                                </w:pPr>
                                <w:r>
                                  <w:rPr>
                                    <w:rFonts w:ascii="Arial" w:hAnsi="Arial" w:cs="Arial"/>
                                    <w:color w:val="000000" w:themeColor="text1"/>
                                    <w:kern w:val="24"/>
                                    <w:position w:val="6"/>
                                    <w:vertAlign w:val="superscript"/>
                                  </w:rPr>
                                  <w:t>1.1.2</w:t>
                                </w:r>
                                <w:r>
                                  <w:rPr>
                                    <w:rFonts w:ascii="Arial" w:hAnsi="Arial" w:cs="Arial"/>
                                    <w:color w:val="000000" w:themeColor="text1"/>
                                    <w:kern w:val="24"/>
                                  </w:rPr>
                                  <w:t>Corr_ID, Status</w:t>
                                </w:r>
                              </w:p>
                              <w:p w14:paraId="064C5BA9" w14:textId="77777777" w:rsidR="00322673" w:rsidRDefault="00322673" w:rsidP="00401A78">
                                <w:pPr>
                                  <w:pStyle w:val="NormalWeb"/>
                                  <w:spacing w:before="120"/>
                                  <w:jc w:val="right"/>
                                </w:pPr>
                                <w:r>
                                  <w:rPr>
                                    <w:rFonts w:ascii="Arial" w:hAnsi="Arial" w:cs="Arial"/>
                                    <w:color w:val="000000" w:themeColor="text1"/>
                                    <w:kern w:val="24"/>
                                    <w:position w:val="6"/>
                                    <w:vertAlign w:val="superscript"/>
                                  </w:rPr>
                                  <w:t>1.1.n</w:t>
                                </w:r>
                                <w:r>
                                  <w:rPr>
                                    <w:rFonts w:ascii="Arial" w:hAnsi="Arial" w:cs="Arial"/>
                                    <w:color w:val="000000" w:themeColor="text1"/>
                                    <w:kern w:val="24"/>
                                  </w:rPr>
                                  <w:t>Corr_ID, Status</w:t>
                                </w:r>
                              </w:p>
                            </w:txbxContent>
                          </wps:txbx>
                          <wps:bodyPr wrap="none" rtlCol="0">
                            <a:spAutoFit/>
                          </wps:bodyPr>
                        </wps:wsp>
                        <wpg:grpSp>
                          <wpg:cNvPr id="247" name="Group 247"/>
                          <wpg:cNvGrpSpPr/>
                          <wpg:grpSpPr>
                            <a:xfrm>
                              <a:off x="6994884" y="4510411"/>
                              <a:ext cx="62166" cy="260395"/>
                              <a:chOff x="6994884" y="4510411"/>
                              <a:chExt cx="62166" cy="260395"/>
                            </a:xfrm>
                          </wpg:grpSpPr>
                          <wps:wsp>
                            <wps:cNvPr id="251" name="Oval 251"/>
                            <wps:cNvSpPr/>
                            <wps:spPr>
                              <a:xfrm>
                                <a:off x="6994884" y="4510411"/>
                                <a:ext cx="62166" cy="62166"/>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507CF643" w14:textId="77777777" w:rsidR="00322673" w:rsidRDefault="00322673" w:rsidP="00401A78"/>
                              </w:txbxContent>
                            </wps:txbx>
                            <wps:bodyPr rtlCol="0" anchor="ctr"/>
                          </wps:wsp>
                          <wps:wsp>
                            <wps:cNvPr id="252" name="Oval 252"/>
                            <wps:cNvSpPr/>
                            <wps:spPr>
                              <a:xfrm>
                                <a:off x="6994884" y="4609525"/>
                                <a:ext cx="62166" cy="62166"/>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1490E4A8" w14:textId="77777777" w:rsidR="00322673" w:rsidRDefault="00322673" w:rsidP="00401A78"/>
                              </w:txbxContent>
                            </wps:txbx>
                            <wps:bodyPr rtlCol="0" anchor="ctr"/>
                          </wps:wsp>
                          <wps:wsp>
                            <wps:cNvPr id="253" name="Oval 253"/>
                            <wps:cNvSpPr/>
                            <wps:spPr>
                              <a:xfrm>
                                <a:off x="6994884" y="4708640"/>
                                <a:ext cx="62166" cy="62166"/>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5EFE5BF2" w14:textId="77777777" w:rsidR="00322673" w:rsidRDefault="00322673" w:rsidP="00401A78"/>
                              </w:txbxContent>
                            </wps:txbx>
                            <wps:bodyPr rtlCol="0" anchor="ctr"/>
                          </wps:wsp>
                        </wpg:grpSp>
                        <wps:wsp>
                          <wps:cNvPr id="248" name="Rounded Rectangle 248"/>
                          <wps:cNvSpPr/>
                          <wps:spPr>
                            <a:xfrm>
                              <a:off x="6443709" y="3965535"/>
                              <a:ext cx="1164517" cy="185697"/>
                            </a:xfrm>
                            <a:prstGeom prst="roundRect">
                              <a:avLst/>
                            </a:prstGeom>
                            <a:noFill/>
                            <a:ln w="9525" cap="flat" cmpd="sng" algn="ctr">
                              <a:solidFill>
                                <a:srgbClr val="00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34B81DB2" w14:textId="77777777" w:rsidR="00322673" w:rsidRDefault="00322673" w:rsidP="00401A78"/>
                            </w:txbxContent>
                          </wps:txbx>
                          <wps:bodyPr rtlCol="0" anchor="ctr"/>
                        </wps:wsp>
                        <wps:wsp>
                          <wps:cNvPr id="249" name="Rounded Rectangle 249"/>
                          <wps:cNvSpPr/>
                          <wps:spPr>
                            <a:xfrm>
                              <a:off x="6443709" y="4196342"/>
                              <a:ext cx="1164517" cy="185697"/>
                            </a:xfrm>
                            <a:prstGeom prst="roundRect">
                              <a:avLst/>
                            </a:prstGeom>
                            <a:noFill/>
                            <a:ln w="9525" cap="flat" cmpd="sng" algn="ctr">
                              <a:solidFill>
                                <a:srgbClr val="00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21A99E02" w14:textId="77777777" w:rsidR="00322673" w:rsidRDefault="00322673" w:rsidP="00401A78"/>
                            </w:txbxContent>
                          </wps:txbx>
                          <wps:bodyPr rtlCol="0" anchor="ctr"/>
                        </wps:wsp>
                        <wps:wsp>
                          <wps:cNvPr id="250" name="Rounded Rectangle 250"/>
                          <wps:cNvSpPr/>
                          <wps:spPr>
                            <a:xfrm>
                              <a:off x="6443709" y="4884419"/>
                              <a:ext cx="1164517" cy="185697"/>
                            </a:xfrm>
                            <a:prstGeom prst="roundRect">
                              <a:avLst/>
                            </a:prstGeom>
                            <a:noFill/>
                            <a:ln w="9525" cap="flat" cmpd="sng" algn="ctr">
                              <a:solidFill>
                                <a:srgbClr val="000000"/>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382DC372" w14:textId="77777777" w:rsidR="00322673" w:rsidRDefault="00322673" w:rsidP="00401A78"/>
                            </w:txbxContent>
                          </wps:txbx>
                          <wps:bodyPr rtlCol="0" anchor="ctr"/>
                        </wps:wsp>
                      </wpg:grpSp>
                      <wpg:grpSp>
                        <wpg:cNvPr id="219" name="Group 219"/>
                        <wpg:cNvGrpSpPr/>
                        <wpg:grpSpPr>
                          <a:xfrm>
                            <a:off x="6363680" y="5348577"/>
                            <a:ext cx="1242060" cy="1136334"/>
                            <a:chOff x="6363680" y="5348577"/>
                            <a:chExt cx="1242060" cy="1136334"/>
                          </a:xfrm>
                        </wpg:grpSpPr>
                        <wps:wsp>
                          <wps:cNvPr id="238" name="Text Box 238"/>
                          <wps:cNvSpPr txBox="1"/>
                          <wps:spPr>
                            <a:xfrm>
                              <a:off x="6363680" y="5348577"/>
                              <a:ext cx="1242060" cy="872490"/>
                            </a:xfrm>
                            <a:prstGeom prst="rect">
                              <a:avLst/>
                            </a:prstGeom>
                            <a:noFill/>
                            <a:ln>
                              <a:solidFill>
                                <a:schemeClr val="bg1">
                                  <a:lumMod val="50000"/>
                                </a:schemeClr>
                              </a:solidFill>
                            </a:ln>
                          </wps:spPr>
                          <wps:txbx>
                            <w:txbxContent>
                              <w:p w14:paraId="4000F5E2" w14:textId="77777777" w:rsidR="00322673" w:rsidRDefault="00322673" w:rsidP="00401A78">
                                <w:pPr>
                                  <w:pStyle w:val="NormalWeb"/>
                                  <w:spacing w:before="120"/>
                                  <w:jc w:val="right"/>
                                </w:pPr>
                                <w:r>
                                  <w:rPr>
                                    <w:rFonts w:ascii="Arial" w:hAnsi="Arial" w:cs="Arial"/>
                                    <w:color w:val="808080" w:themeColor="background1" w:themeShade="80"/>
                                    <w:kern w:val="24"/>
                                    <w:position w:val="6"/>
                                    <w:vertAlign w:val="superscript"/>
                                  </w:rPr>
                                  <w:t>1.2.1</w:t>
                                </w:r>
                                <w:r>
                                  <w:rPr>
                                    <w:rFonts w:ascii="Arial" w:hAnsi="Arial" w:cs="Arial"/>
                                    <w:color w:val="808080" w:themeColor="background1" w:themeShade="80"/>
                                    <w:kern w:val="24"/>
                                  </w:rPr>
                                  <w:t>Corr_ID, Status</w:t>
                                </w:r>
                              </w:p>
                              <w:p w14:paraId="7FE5C0CE" w14:textId="77777777" w:rsidR="00322673" w:rsidRDefault="00322673" w:rsidP="00401A78">
                                <w:pPr>
                                  <w:pStyle w:val="NormalWeb"/>
                                  <w:spacing w:before="120"/>
                                  <w:jc w:val="right"/>
                                </w:pPr>
                                <w:r>
                                  <w:rPr>
                                    <w:rFonts w:ascii="Arial" w:hAnsi="Arial" w:cs="Arial"/>
                                    <w:color w:val="808080" w:themeColor="background1" w:themeShade="80"/>
                                    <w:kern w:val="24"/>
                                    <w:position w:val="6"/>
                                    <w:vertAlign w:val="superscript"/>
                                  </w:rPr>
                                  <w:t>1.2.2</w:t>
                                </w:r>
                                <w:r>
                                  <w:rPr>
                                    <w:rFonts w:ascii="Arial" w:hAnsi="Arial" w:cs="Arial"/>
                                    <w:color w:val="808080" w:themeColor="background1" w:themeShade="80"/>
                                    <w:kern w:val="24"/>
                                  </w:rPr>
                                  <w:t>Corr_ID, Status</w:t>
                                </w:r>
                              </w:p>
                              <w:p w14:paraId="2C2299A5" w14:textId="77777777" w:rsidR="00322673" w:rsidRDefault="00322673" w:rsidP="00401A78">
                                <w:pPr>
                                  <w:pStyle w:val="NormalWeb"/>
                                  <w:spacing w:before="120"/>
                                  <w:jc w:val="right"/>
                                </w:pPr>
                                <w:r>
                                  <w:rPr>
                                    <w:rFonts w:ascii="Arial" w:hAnsi="Arial" w:cs="Arial"/>
                                    <w:color w:val="808080" w:themeColor="background1" w:themeShade="80"/>
                                    <w:kern w:val="24"/>
                                    <w:position w:val="6"/>
                                    <w:vertAlign w:val="superscript"/>
                                  </w:rPr>
                                  <w:t>1.2.n</w:t>
                                </w:r>
                                <w:r>
                                  <w:rPr>
                                    <w:rFonts w:ascii="Arial" w:hAnsi="Arial" w:cs="Arial"/>
                                    <w:color w:val="808080" w:themeColor="background1" w:themeShade="80"/>
                                    <w:kern w:val="24"/>
                                  </w:rPr>
                                  <w:t>Corr_ID, Status</w:t>
                                </w:r>
                              </w:p>
                            </w:txbxContent>
                          </wps:txbx>
                          <wps:bodyPr wrap="none" rtlCol="0">
                            <a:spAutoFit/>
                          </wps:bodyPr>
                        </wps:wsp>
                        <wpg:grpSp>
                          <wpg:cNvPr id="239" name="Group 239"/>
                          <wpg:cNvGrpSpPr/>
                          <wpg:grpSpPr>
                            <a:xfrm>
                              <a:off x="6988472" y="5925206"/>
                              <a:ext cx="62166" cy="260395"/>
                              <a:chOff x="6988472" y="5925206"/>
                              <a:chExt cx="62166" cy="260395"/>
                            </a:xfrm>
                          </wpg:grpSpPr>
                          <wps:wsp>
                            <wps:cNvPr id="243" name="Oval 243"/>
                            <wps:cNvSpPr/>
                            <wps:spPr>
                              <a:xfrm>
                                <a:off x="6988472" y="5925206"/>
                                <a:ext cx="62166" cy="62166"/>
                              </a:xfrm>
                              <a:prstGeom prst="ellipse">
                                <a:avLst/>
                              </a:prstGeom>
                              <a:solidFill>
                                <a:schemeClr val="tx1"/>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1A4D1060" w14:textId="77777777" w:rsidR="00322673" w:rsidRDefault="00322673" w:rsidP="00401A78"/>
                              </w:txbxContent>
                            </wps:txbx>
                            <wps:bodyPr rtlCol="0" anchor="ctr"/>
                          </wps:wsp>
                          <wps:wsp>
                            <wps:cNvPr id="244" name="Oval 244"/>
                            <wps:cNvSpPr/>
                            <wps:spPr>
                              <a:xfrm>
                                <a:off x="6988472" y="6024320"/>
                                <a:ext cx="62166" cy="62166"/>
                              </a:xfrm>
                              <a:prstGeom prst="ellipse">
                                <a:avLst/>
                              </a:prstGeom>
                              <a:solidFill>
                                <a:schemeClr val="tx1"/>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6366560D" w14:textId="77777777" w:rsidR="00322673" w:rsidRDefault="00322673" w:rsidP="00401A78"/>
                              </w:txbxContent>
                            </wps:txbx>
                            <wps:bodyPr rtlCol="0" anchor="ctr"/>
                          </wps:wsp>
                          <wps:wsp>
                            <wps:cNvPr id="245" name="Oval 245"/>
                            <wps:cNvSpPr/>
                            <wps:spPr>
                              <a:xfrm>
                                <a:off x="6988472" y="6123435"/>
                                <a:ext cx="62166" cy="62166"/>
                              </a:xfrm>
                              <a:prstGeom prst="ellipse">
                                <a:avLst/>
                              </a:prstGeom>
                              <a:solidFill>
                                <a:schemeClr val="tx1"/>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167B9411" w14:textId="77777777" w:rsidR="00322673" w:rsidRDefault="00322673" w:rsidP="00401A78"/>
                              </w:txbxContent>
                            </wps:txbx>
                            <wps:bodyPr rtlCol="0" anchor="ctr"/>
                          </wps:wsp>
                        </wpg:grpSp>
                        <wps:wsp>
                          <wps:cNvPr id="240" name="Rounded Rectangle 240"/>
                          <wps:cNvSpPr/>
                          <wps:spPr>
                            <a:xfrm>
                              <a:off x="6437297" y="5380330"/>
                              <a:ext cx="1164517" cy="185697"/>
                            </a:xfrm>
                            <a:prstGeom prst="roundRect">
                              <a:avLst/>
                            </a:prstGeom>
                            <a:noFill/>
                            <a:ln w="9525" cap="flat" cmpd="sng" algn="ctr">
                              <a:solidFill>
                                <a:schemeClr val="bg1">
                                  <a:lumMod val="50000"/>
                                </a:schemeClr>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12E4E980" w14:textId="77777777" w:rsidR="00322673" w:rsidRDefault="00322673" w:rsidP="00401A78"/>
                            </w:txbxContent>
                          </wps:txbx>
                          <wps:bodyPr rtlCol="0" anchor="ctr"/>
                        </wps:wsp>
                        <wps:wsp>
                          <wps:cNvPr id="241" name="Rounded Rectangle 241"/>
                          <wps:cNvSpPr/>
                          <wps:spPr>
                            <a:xfrm>
                              <a:off x="6437297" y="5611137"/>
                              <a:ext cx="1164517" cy="185697"/>
                            </a:xfrm>
                            <a:prstGeom prst="roundRect">
                              <a:avLst/>
                            </a:prstGeom>
                            <a:noFill/>
                            <a:ln w="9525" cap="flat" cmpd="sng" algn="ctr">
                              <a:solidFill>
                                <a:schemeClr val="bg1">
                                  <a:lumMod val="50000"/>
                                </a:schemeClr>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577004EF" w14:textId="77777777" w:rsidR="00322673" w:rsidRDefault="00322673" w:rsidP="00401A78"/>
                            </w:txbxContent>
                          </wps:txbx>
                          <wps:bodyPr rtlCol="0" anchor="ctr"/>
                        </wps:wsp>
                        <wps:wsp>
                          <wps:cNvPr id="242" name="Rounded Rectangle 242"/>
                          <wps:cNvSpPr/>
                          <wps:spPr>
                            <a:xfrm>
                              <a:off x="6437297" y="6299214"/>
                              <a:ext cx="1164517" cy="185697"/>
                            </a:xfrm>
                            <a:prstGeom prst="roundRect">
                              <a:avLst/>
                            </a:prstGeom>
                            <a:noFill/>
                            <a:ln w="9525" cap="flat" cmpd="sng" algn="ctr">
                              <a:solidFill>
                                <a:schemeClr val="bg1">
                                  <a:lumMod val="50000"/>
                                </a:schemeClr>
                              </a:solidFill>
                              <a:prstDash val="sysDash"/>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6080931D" w14:textId="77777777" w:rsidR="00322673" w:rsidRDefault="00322673" w:rsidP="00401A78"/>
                            </w:txbxContent>
                          </wps:txbx>
                          <wps:bodyPr rtlCol="0" anchor="ctr"/>
                        </wps:wsp>
                      </wpg:grpSp>
                      <wps:wsp>
                        <wps:cNvPr id="220" name="Straight Connector 220"/>
                        <wps:cNvCnPr/>
                        <wps:spPr>
                          <a:xfrm rot="10800000" flipV="1">
                            <a:off x="4854995" y="4058383"/>
                            <a:ext cx="1588715" cy="716149"/>
                          </a:xfrm>
                          <a:prstGeom prst="line">
                            <a:avLst/>
                          </a:prstGeom>
                          <a:ln w="12700" cap="flat" cmpd="sng" algn="ctr">
                            <a:solidFill>
                              <a:srgbClr val="000000"/>
                            </a:solidFill>
                            <a:prstDash val="sys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221" name="Straight Connector 221"/>
                        <wps:cNvCnPr/>
                        <wps:spPr>
                          <a:xfrm rot="10800000" flipV="1">
                            <a:off x="4854995" y="4289191"/>
                            <a:ext cx="1588715" cy="720292"/>
                          </a:xfrm>
                          <a:prstGeom prst="line">
                            <a:avLst/>
                          </a:prstGeom>
                          <a:ln w="12700" cap="flat" cmpd="sng" algn="ctr">
                            <a:solidFill>
                              <a:srgbClr val="000000"/>
                            </a:solidFill>
                            <a:prstDash val="sys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222" name="Straight Connector 222"/>
                        <wps:cNvCnPr/>
                        <wps:spPr>
                          <a:xfrm rot="10800000" flipV="1">
                            <a:off x="4854995" y="4977268"/>
                            <a:ext cx="1588715" cy="712044"/>
                          </a:xfrm>
                          <a:prstGeom prst="line">
                            <a:avLst/>
                          </a:prstGeom>
                          <a:ln w="12700" cap="flat" cmpd="sng" algn="ctr">
                            <a:solidFill>
                              <a:srgbClr val="000000"/>
                            </a:solidFill>
                            <a:prstDash val="sys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223" name="Straight Connector 223"/>
                        <wps:cNvCnPr/>
                        <wps:spPr>
                          <a:xfrm rot="10800000">
                            <a:off x="4854995" y="4774533"/>
                            <a:ext cx="1582303" cy="698646"/>
                          </a:xfrm>
                          <a:prstGeom prst="line">
                            <a:avLst/>
                          </a:prstGeom>
                          <a:ln w="12700" cap="flat" cmpd="sng" algn="ctr">
                            <a:solidFill>
                              <a:schemeClr val="tx1">
                                <a:lumMod val="50000"/>
                                <a:lumOff val="50000"/>
                              </a:schemeClr>
                            </a:solidFill>
                            <a:prstDash val="sys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224" name="Straight Connector 224"/>
                        <wps:cNvCnPr/>
                        <wps:spPr>
                          <a:xfrm rot="10800000">
                            <a:off x="4854995" y="5009484"/>
                            <a:ext cx="1582303" cy="694503"/>
                          </a:xfrm>
                          <a:prstGeom prst="line">
                            <a:avLst/>
                          </a:prstGeom>
                          <a:ln w="12700" cap="flat" cmpd="sng" algn="ctr">
                            <a:solidFill>
                              <a:schemeClr val="tx1">
                                <a:lumMod val="50000"/>
                                <a:lumOff val="50000"/>
                              </a:schemeClr>
                            </a:solidFill>
                            <a:prstDash val="sys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225" name="Straight Connector 225"/>
                        <wps:cNvCnPr/>
                        <wps:spPr>
                          <a:xfrm rot="10800000">
                            <a:off x="4854995" y="5689313"/>
                            <a:ext cx="1582303" cy="702751"/>
                          </a:xfrm>
                          <a:prstGeom prst="line">
                            <a:avLst/>
                          </a:prstGeom>
                          <a:ln w="12700" cap="flat" cmpd="sng" algn="ctr">
                            <a:solidFill>
                              <a:schemeClr val="tx1">
                                <a:lumMod val="50000"/>
                                <a:lumOff val="50000"/>
                              </a:schemeClr>
                            </a:solidFill>
                            <a:prstDash val="sys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226" name="Text Box 226"/>
                        <wps:cNvSpPr txBox="1"/>
                        <wps:spPr>
                          <a:xfrm>
                            <a:off x="194799" y="1343267"/>
                            <a:ext cx="2334895" cy="441960"/>
                          </a:xfrm>
                          <a:prstGeom prst="rect">
                            <a:avLst/>
                          </a:prstGeom>
                          <a:noFill/>
                        </wps:spPr>
                        <wps:txbx>
                          <w:txbxContent>
                            <w:p w14:paraId="5BB11556" w14:textId="77777777" w:rsidR="00322673" w:rsidRDefault="00322673" w:rsidP="00401A78">
                              <w:pPr>
                                <w:pStyle w:val="NormalWeb"/>
                                <w:jc w:val="center"/>
                              </w:pPr>
                              <w:r>
                                <w:rPr>
                                  <w:rFonts w:ascii="Arial" w:hAnsi="Arial" w:cs="Arial"/>
                                  <w:color w:val="000000" w:themeColor="text1"/>
                                  <w:kern w:val="24"/>
                                  <w:sz w:val="24"/>
                                  <w:szCs w:val="24"/>
                                </w:rPr>
                                <w:t>List of Connection Reservations</w:t>
                              </w:r>
                            </w:p>
                            <w:p w14:paraId="338C5EFB" w14:textId="77777777" w:rsidR="00322673" w:rsidRDefault="00322673" w:rsidP="00401A78">
                              <w:pPr>
                                <w:pStyle w:val="NormalWeb"/>
                                <w:jc w:val="center"/>
                              </w:pPr>
                              <w:proofErr w:type="gramStart"/>
                              <w:r>
                                <w:rPr>
                                  <w:rFonts w:ascii="Arial" w:hAnsi="Arial" w:cs="Arial"/>
                                  <w:b/>
                                  <w:bCs/>
                                  <w:i/>
                                  <w:iCs/>
                                  <w:color w:val="000000" w:themeColor="text1"/>
                                  <w:kern w:val="24"/>
                                  <w:sz w:val="24"/>
                                  <w:szCs w:val="24"/>
                                </w:rPr>
                                <w:t>connection</w:t>
                              </w:r>
                              <w:proofErr w:type="gramEnd"/>
                              <w:r>
                                <w:rPr>
                                  <w:rFonts w:ascii="Arial" w:hAnsi="Arial" w:cs="Arial"/>
                                  <w:b/>
                                  <w:bCs/>
                                  <w:i/>
                                  <w:iCs/>
                                  <w:color w:val="000000" w:themeColor="text1"/>
                                  <w:kern w:val="24"/>
                                  <w:sz w:val="24"/>
                                  <w:szCs w:val="24"/>
                                </w:rPr>
                                <w:t>_list(Conn_ID)</w:t>
                              </w:r>
                            </w:p>
                          </w:txbxContent>
                        </wps:txbx>
                        <wps:bodyPr wrap="none" rtlCol="0">
                          <a:spAutoFit/>
                        </wps:bodyPr>
                      </wps:wsp>
                      <wps:wsp>
                        <wps:cNvPr id="227" name="Text Box 227"/>
                        <wps:cNvSpPr txBox="1"/>
                        <wps:spPr>
                          <a:xfrm>
                            <a:off x="419708" y="4200326"/>
                            <a:ext cx="4615815" cy="441960"/>
                          </a:xfrm>
                          <a:prstGeom prst="rect">
                            <a:avLst/>
                          </a:prstGeom>
                          <a:noFill/>
                        </wps:spPr>
                        <wps:txbx>
                          <w:txbxContent>
                            <w:p w14:paraId="4471A945" w14:textId="77777777" w:rsidR="00322673" w:rsidRDefault="00322673" w:rsidP="00401A78">
                              <w:pPr>
                                <w:pStyle w:val="NormalWeb"/>
                                <w:jc w:val="center"/>
                              </w:pPr>
                              <w:r>
                                <w:rPr>
                                  <w:rFonts w:ascii="Arial" w:hAnsi="Arial" w:cs="Arial"/>
                                  <w:color w:val="000000" w:themeColor="text1"/>
                                  <w:kern w:val="24"/>
                                  <w:sz w:val="24"/>
                                  <w:szCs w:val="24"/>
                                </w:rPr>
                                <w:t>List of children NSAs associated with a Connection Reservation</w:t>
                              </w:r>
                            </w:p>
                            <w:p w14:paraId="57779D52" w14:textId="77777777" w:rsidR="00322673" w:rsidRDefault="00322673" w:rsidP="00401A78">
                              <w:pPr>
                                <w:pStyle w:val="NormalWeb"/>
                                <w:jc w:val="center"/>
                              </w:pPr>
                              <w:proofErr w:type="gramStart"/>
                              <w:r>
                                <w:rPr>
                                  <w:rFonts w:ascii="Arial" w:hAnsi="Arial" w:cs="Arial"/>
                                  <w:b/>
                                  <w:bCs/>
                                  <w:i/>
                                  <w:iCs/>
                                  <w:color w:val="000000" w:themeColor="text1"/>
                                  <w:kern w:val="24"/>
                                  <w:sz w:val="24"/>
                                  <w:szCs w:val="24"/>
                                </w:rPr>
                                <w:t>connection</w:t>
                              </w:r>
                              <w:proofErr w:type="gramEnd"/>
                              <w:r>
                                <w:rPr>
                                  <w:rFonts w:ascii="Arial" w:hAnsi="Arial" w:cs="Arial"/>
                                  <w:b/>
                                  <w:bCs/>
                                  <w:i/>
                                  <w:iCs/>
                                  <w:color w:val="000000" w:themeColor="text1"/>
                                  <w:kern w:val="24"/>
                                  <w:sz w:val="24"/>
                                  <w:szCs w:val="24"/>
                                </w:rPr>
                                <w:t>_segment_list(Conn_ID, NSA</w:t>
                              </w:r>
                              <w:r>
                                <w:rPr>
                                  <w:rFonts w:ascii="Arial" w:hAnsi="Arial" w:cs="Arial"/>
                                  <w:i/>
                                  <w:iCs/>
                                  <w:color w:val="000000" w:themeColor="text1"/>
                                  <w:kern w:val="24"/>
                                  <w:sz w:val="24"/>
                                  <w:szCs w:val="24"/>
                                </w:rPr>
                                <w:t>)</w:t>
                              </w:r>
                            </w:p>
                          </w:txbxContent>
                        </wps:txbx>
                        <wps:bodyPr wrap="square" rtlCol="0">
                          <a:spAutoFit/>
                        </wps:bodyPr>
                      </wps:wsp>
                      <wps:wsp>
                        <wps:cNvPr id="228" name="Rounded Rectangular Callout 228"/>
                        <wps:cNvSpPr/>
                        <wps:spPr>
                          <a:xfrm>
                            <a:off x="460929" y="3197185"/>
                            <a:ext cx="1999097" cy="660400"/>
                          </a:xfrm>
                          <a:prstGeom prst="wedgeRoundRectCallout">
                            <a:avLst>
                              <a:gd name="adj1" fmla="val -68167"/>
                              <a:gd name="adj2" fmla="val -17308"/>
                              <a:gd name="adj3" fmla="val 16667"/>
                            </a:avLst>
                          </a:prstGeom>
                          <a:solidFill>
                            <a:schemeClr val="bg1">
                              <a:lumMod val="85000"/>
                            </a:schemeClr>
                          </a:solidFill>
                          <a:ln w="6350" cap="flat" cmpd="sng" algn="ctr">
                            <a:solidFill>
                              <a:schemeClr val="tx1"/>
                            </a:solidFill>
                            <a:prstDash val="dot"/>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277952A3" w14:textId="77777777" w:rsidR="00322673" w:rsidRDefault="00322673" w:rsidP="00401A78">
                              <w:pPr>
                                <w:pStyle w:val="NormalWeb"/>
                                <w:jc w:val="center"/>
                              </w:pPr>
                              <w:r>
                                <w:rPr>
                                  <w:rFonts w:ascii="Arial" w:hAnsi="Arial" w:cs="Arial"/>
                                  <w:color w:val="000000"/>
                                  <w:kern w:val="24"/>
                                </w:rPr>
                                <w:t>A connection reservation may be broken down into several smaller segment requests to other (children) NSAs</w:t>
                              </w:r>
                            </w:p>
                          </w:txbxContent>
                        </wps:txbx>
                        <wps:bodyPr rtlCol="0" anchor="ctr"/>
                      </wps:wsp>
                      <wps:wsp>
                        <wps:cNvPr id="229" name="Straight Connector 229"/>
                        <wps:cNvCnPr/>
                        <wps:spPr>
                          <a:xfrm rot="5400000">
                            <a:off x="2489435" y="3485753"/>
                            <a:ext cx="6285711" cy="1589"/>
                          </a:xfrm>
                          <a:prstGeom prst="line">
                            <a:avLst/>
                          </a:prstGeom>
                          <a:ln w="12700" cap="flat" cmpd="sng" algn="ctr">
                            <a:solidFill>
                              <a:srgbClr val="0000FF"/>
                            </a:solidFill>
                            <a:prstDash val="dashDot"/>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230" name="Left Arrow 230"/>
                        <wps:cNvSpPr/>
                        <wps:spPr>
                          <a:xfrm>
                            <a:off x="2146300" y="342900"/>
                            <a:ext cx="3289700" cy="489469"/>
                          </a:xfrm>
                          <a:prstGeom prst="leftArrow">
                            <a:avLst/>
                          </a:prstGeom>
                          <a:solidFill>
                            <a:srgbClr val="D9D9D9"/>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50A950" w14:textId="77777777" w:rsidR="00322673" w:rsidRDefault="00322673" w:rsidP="00401A78">
                              <w:pPr>
                                <w:pStyle w:val="NormalWeb"/>
                                <w:jc w:val="center"/>
                              </w:pPr>
                              <w:r>
                                <w:rPr>
                                  <w:rFonts w:ascii="Arial" w:hAnsi="Arial" w:cs="Arial"/>
                                  <w:color w:val="000000"/>
                                  <w:kern w:val="24"/>
                                </w:rPr>
                                <w:t>Information generated per Reservation (Connection)</w:t>
                              </w:r>
                            </w:p>
                          </w:txbxContent>
                        </wps:txbx>
                        <wps:bodyPr rtlCol="0" anchor="ctr"/>
                      </wps:wsp>
                      <wps:wsp>
                        <wps:cNvPr id="231" name="Right Arrow 231"/>
                        <wps:cNvSpPr/>
                        <wps:spPr>
                          <a:xfrm>
                            <a:off x="5820168" y="342899"/>
                            <a:ext cx="3253982" cy="489469"/>
                          </a:xfrm>
                          <a:prstGeom prst="rightArrow">
                            <a:avLst/>
                          </a:prstGeom>
                          <a:solidFill>
                            <a:srgbClr val="D9D9D9"/>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23E83A84" w14:textId="77777777" w:rsidR="00322673" w:rsidRDefault="00322673" w:rsidP="00401A78">
                              <w:pPr>
                                <w:pStyle w:val="NormalWeb"/>
                                <w:jc w:val="center"/>
                              </w:pPr>
                              <w:r>
                                <w:rPr>
                                  <w:rFonts w:ascii="Arial" w:hAnsi="Arial" w:cs="Arial"/>
                                  <w:color w:val="000000"/>
                                  <w:kern w:val="24"/>
                                </w:rPr>
                                <w:t>Information generated per NSI Request (Message)</w:t>
                              </w:r>
                            </w:p>
                          </w:txbxContent>
                        </wps:txbx>
                        <wps:bodyPr rtlCol="0" anchor="ctr"/>
                      </wps:wsp>
                      <wps:wsp>
                        <wps:cNvPr id="232" name="Text Box 232"/>
                        <wps:cNvSpPr txBox="1"/>
                        <wps:spPr>
                          <a:xfrm>
                            <a:off x="5834267" y="708953"/>
                            <a:ext cx="2414270" cy="734060"/>
                          </a:xfrm>
                          <a:prstGeom prst="rect">
                            <a:avLst/>
                          </a:prstGeom>
                          <a:noFill/>
                        </wps:spPr>
                        <wps:txbx>
                          <w:txbxContent>
                            <w:p w14:paraId="03CFAB9A" w14:textId="77777777" w:rsidR="00322673" w:rsidRDefault="00322673" w:rsidP="00401A78">
                              <w:pPr>
                                <w:pStyle w:val="NormalWeb"/>
                                <w:jc w:val="center"/>
                              </w:pPr>
                              <w:r>
                                <w:rPr>
                                  <w:rFonts w:ascii="Arial" w:hAnsi="Arial" w:cs="Arial"/>
                                  <w:color w:val="000000" w:themeColor="text1"/>
                                  <w:kern w:val="24"/>
                                  <w:sz w:val="22"/>
                                  <w:szCs w:val="22"/>
                                </w:rPr>
                                <w:t>List of (summary) NSI Requests associated with a Connection Request</w:t>
                              </w:r>
                            </w:p>
                            <w:p w14:paraId="50F6E05A" w14:textId="77777777" w:rsidR="00322673" w:rsidRDefault="00322673" w:rsidP="00401A78">
                              <w:pPr>
                                <w:pStyle w:val="NormalWeb"/>
                                <w:jc w:val="center"/>
                              </w:pPr>
                              <w:proofErr w:type="gramStart"/>
                              <w:r>
                                <w:rPr>
                                  <w:rFonts w:ascii="Arial" w:hAnsi="Arial" w:cs="Arial"/>
                                  <w:b/>
                                  <w:bCs/>
                                  <w:i/>
                                  <w:iCs/>
                                  <w:color w:val="000000" w:themeColor="text1"/>
                                  <w:kern w:val="24"/>
                                  <w:sz w:val="22"/>
                                  <w:szCs w:val="22"/>
                                </w:rPr>
                                <w:t>request</w:t>
                              </w:r>
                              <w:proofErr w:type="gramEnd"/>
                              <w:r>
                                <w:rPr>
                                  <w:rFonts w:ascii="Arial" w:hAnsi="Arial" w:cs="Arial"/>
                                  <w:b/>
                                  <w:bCs/>
                                  <w:i/>
                                  <w:iCs/>
                                  <w:color w:val="000000" w:themeColor="text1"/>
                                  <w:kern w:val="24"/>
                                  <w:sz w:val="22"/>
                                  <w:szCs w:val="22"/>
                                </w:rPr>
                                <w:t>_list(Conn_ID, Corr_ID)</w:t>
                              </w:r>
                            </w:p>
                          </w:txbxContent>
                        </wps:txbx>
                        <wps:bodyPr wrap="square" rtlCol="0">
                          <a:spAutoFit/>
                        </wps:bodyPr>
                      </wps:wsp>
                      <wps:wsp>
                        <wps:cNvPr id="233" name="Text Box 233"/>
                        <wps:cNvSpPr txBox="1"/>
                        <wps:spPr>
                          <a:xfrm>
                            <a:off x="5556562" y="3350392"/>
                            <a:ext cx="3345815" cy="573405"/>
                          </a:xfrm>
                          <a:prstGeom prst="rect">
                            <a:avLst/>
                          </a:prstGeom>
                          <a:noFill/>
                        </wps:spPr>
                        <wps:txbx>
                          <w:txbxContent>
                            <w:p w14:paraId="1B37BBFC" w14:textId="77777777" w:rsidR="00322673" w:rsidRDefault="00322673" w:rsidP="00401A78">
                              <w:pPr>
                                <w:pStyle w:val="NormalWeb"/>
                                <w:jc w:val="center"/>
                              </w:pPr>
                              <w:r>
                                <w:rPr>
                                  <w:rFonts w:ascii="Arial" w:hAnsi="Arial" w:cs="Arial"/>
                                  <w:color w:val="000000" w:themeColor="text1"/>
                                  <w:kern w:val="24"/>
                                  <w:sz w:val="22"/>
                                  <w:szCs w:val="22"/>
                                </w:rPr>
                                <w:t>List of child NSA NSI Requests associated with a (summary) NSI Request</w:t>
                              </w:r>
                            </w:p>
                            <w:p w14:paraId="44336B91" w14:textId="77777777" w:rsidR="00322673" w:rsidRDefault="00322673" w:rsidP="00401A78">
                              <w:pPr>
                                <w:pStyle w:val="NormalWeb"/>
                                <w:jc w:val="center"/>
                              </w:pPr>
                              <w:proofErr w:type="gramStart"/>
                              <w:r>
                                <w:rPr>
                                  <w:rFonts w:ascii="Arial" w:hAnsi="Arial" w:cs="Arial"/>
                                  <w:b/>
                                  <w:bCs/>
                                  <w:i/>
                                  <w:iCs/>
                                  <w:color w:val="000000" w:themeColor="text1"/>
                                  <w:kern w:val="24"/>
                                  <w:sz w:val="22"/>
                                  <w:szCs w:val="22"/>
                                </w:rPr>
                                <w:t>request</w:t>
                              </w:r>
                              <w:proofErr w:type="gramEnd"/>
                              <w:r>
                                <w:rPr>
                                  <w:rFonts w:ascii="Arial" w:hAnsi="Arial" w:cs="Arial"/>
                                  <w:b/>
                                  <w:bCs/>
                                  <w:i/>
                                  <w:iCs/>
                                  <w:color w:val="000000" w:themeColor="text1"/>
                                  <w:kern w:val="24"/>
                                  <w:sz w:val="22"/>
                                  <w:szCs w:val="22"/>
                                </w:rPr>
                                <w:t>_segment_list(Conn_ID, NSA, Corr_ID)</w:t>
                              </w:r>
                            </w:p>
                          </w:txbxContent>
                        </wps:txbx>
                        <wps:bodyPr wrap="square" rtlCol="0">
                          <a:spAutoFit/>
                        </wps:bodyPr>
                      </wps:wsp>
                      <wps:wsp>
                        <wps:cNvPr id="234" name="Elbow Connector 234"/>
                        <wps:cNvCnPr>
                          <a:stCxn id="264" idx="3"/>
                          <a:endCxn id="212" idx="1"/>
                        </wps:cNvCnPr>
                        <wps:spPr>
                          <a:xfrm>
                            <a:off x="7612432" y="1598816"/>
                            <a:ext cx="343485" cy="2919744"/>
                          </a:xfrm>
                          <a:prstGeom prst="bentConnector3">
                            <a:avLst>
                              <a:gd name="adj1" fmla="val 344028"/>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35" name="Rounded Rectangular Callout 235"/>
                        <wps:cNvSpPr/>
                        <wps:spPr>
                          <a:xfrm>
                            <a:off x="3187208" y="2275287"/>
                            <a:ext cx="1812935" cy="660400"/>
                          </a:xfrm>
                          <a:prstGeom prst="wedgeRoundRectCallout">
                            <a:avLst>
                              <a:gd name="adj1" fmla="val -21883"/>
                              <a:gd name="adj2" fmla="val -105770"/>
                              <a:gd name="adj3" fmla="val 16667"/>
                            </a:avLst>
                          </a:prstGeom>
                          <a:solidFill>
                            <a:schemeClr val="bg1">
                              <a:lumMod val="85000"/>
                            </a:schemeClr>
                          </a:solidFill>
                          <a:ln w="6350" cap="flat" cmpd="sng" algn="ctr">
                            <a:solidFill>
                              <a:schemeClr val="tx1"/>
                            </a:solidFill>
                            <a:prstDash val="dot"/>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3A95450D" w14:textId="77777777" w:rsidR="00322673" w:rsidRDefault="00322673" w:rsidP="00401A78">
                              <w:pPr>
                                <w:pStyle w:val="NormalWeb"/>
                                <w:jc w:val="center"/>
                              </w:pPr>
                              <w:r>
                                <w:rPr>
                                  <w:rFonts w:ascii="Arial" w:hAnsi="Arial" w:cs="Arial"/>
                                  <w:color w:val="000000"/>
                                  <w:kern w:val="24"/>
                                </w:rPr>
                                <w:t>A connection reservation will consist of one or more NSI Requests</w:t>
                              </w:r>
                            </w:p>
                          </w:txbxContent>
                        </wps:txbx>
                        <wps:bodyPr rtlCol="0" anchor="ctr"/>
                      </wps:wsp>
                      <wps:wsp>
                        <wps:cNvPr id="236" name="Rounded Rectangular Callout 236"/>
                        <wps:cNvSpPr/>
                        <wps:spPr>
                          <a:xfrm>
                            <a:off x="6311900" y="2460585"/>
                            <a:ext cx="1675386" cy="660400"/>
                          </a:xfrm>
                          <a:prstGeom prst="wedgeRoundRectCallout">
                            <a:avLst>
                              <a:gd name="adj1" fmla="val 97906"/>
                              <a:gd name="adj2" fmla="val -31731"/>
                              <a:gd name="adj3" fmla="val 16667"/>
                            </a:avLst>
                          </a:prstGeom>
                          <a:solidFill>
                            <a:schemeClr val="bg1">
                              <a:lumMod val="85000"/>
                            </a:schemeClr>
                          </a:solidFill>
                          <a:ln w="6350" cap="flat" cmpd="sng" algn="ctr">
                            <a:solidFill>
                              <a:schemeClr val="tx1"/>
                            </a:solidFill>
                            <a:prstDash val="dot"/>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7AA519F9" w14:textId="77777777" w:rsidR="00322673" w:rsidRDefault="00322673" w:rsidP="00401A78">
                              <w:pPr>
                                <w:pStyle w:val="NormalWeb"/>
                                <w:jc w:val="center"/>
                              </w:pPr>
                              <w:r>
                                <w:rPr>
                                  <w:rFonts w:ascii="Arial" w:hAnsi="Arial" w:cs="Arial"/>
                                  <w:color w:val="000000"/>
                                  <w:kern w:val="24"/>
                                </w:rPr>
                                <w:t>An NSI request may result in several distinct child NSA NSI Requests</w:t>
                              </w:r>
                            </w:p>
                          </w:txbxContent>
                        </wps:txbx>
                        <wps:bodyPr rtlCol="0" anchor="ctr"/>
                      </wps:wsp>
                      <wps:wsp>
                        <wps:cNvPr id="237" name="Rounded Rectangular Callout 237"/>
                        <wps:cNvSpPr/>
                        <wps:spPr>
                          <a:xfrm>
                            <a:off x="3111008" y="3232150"/>
                            <a:ext cx="1965335" cy="809585"/>
                          </a:xfrm>
                          <a:prstGeom prst="wedgeRoundRectCallout">
                            <a:avLst>
                              <a:gd name="adj1" fmla="val 75724"/>
                              <a:gd name="adj2" fmla="val 99163"/>
                              <a:gd name="adj3" fmla="val 16667"/>
                            </a:avLst>
                          </a:prstGeom>
                          <a:solidFill>
                            <a:schemeClr val="bg1">
                              <a:lumMod val="85000"/>
                            </a:schemeClr>
                          </a:solidFill>
                          <a:ln w="6350" cap="flat" cmpd="sng" algn="ctr">
                            <a:solidFill>
                              <a:schemeClr val="tx1"/>
                            </a:solidFill>
                            <a:prstDash val="dot"/>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01C0FA50" w14:textId="77777777" w:rsidR="00322673" w:rsidRDefault="00322673" w:rsidP="00401A78">
                              <w:pPr>
                                <w:pStyle w:val="NormalWeb"/>
                                <w:jc w:val="center"/>
                              </w:pPr>
                              <w:r>
                                <w:rPr>
                                  <w:rFonts w:ascii="Arial" w:hAnsi="Arial" w:cs="Arial"/>
                                  <w:color w:val="000000"/>
                                  <w:kern w:val="24"/>
                                </w:rPr>
                                <w:t>Each NSA segment NSI Request is associated to the corresponding child NSA Connection Reservation</w:t>
                              </w:r>
                            </w:p>
                          </w:txbxContent>
                        </wps:txbx>
                        <wps:bodyPr rtlCol="0" anchor="ctr"/>
                      </wps:wsp>
                    </wpg:wgp>
                  </a:graphicData>
                </a:graphic>
              </wp:inline>
            </w:drawing>
          </mc:Choice>
          <mc:Fallback>
            <w:pict>
              <v:group id="Group 171" o:spid="_x0000_s1097" style="width:699.15pt;height:495pt;mso-position-horizontal-relative:char;mso-position-vertical-relative:line" coordorigin="194799,342899" coordsize="8879351,62865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">
                <v:shape id="Text Box 206" o:spid="_x0000_s1098" type="#_x0000_t202" style="position:absolute;left:343929;top:1759967;width:2078355;height:2755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4KwxAAA&#10;ANwAAAAPAAAAZHJzL2Rvd25yZXYueG1sRI9Bi8IwFITvC/6H8ARva6qyslSjiCK4KIhVPD+aZ1tt&#10;XmqTrd1/bwRhj8PMfMNM560pRUO1KywrGPQjEMSp1QVnCk7H9ec3COeRNZaWScEfOZjPOh9TjLV9&#10;8IGaxGciQNjFqCD3voqldGlOBl3fVsTBu9jaoA+yzqSu8RHgppTDKBpLgwWHhRwrWuaU3pJfo2B7&#10;vg7c6sek9932MGq+jsvNfp8o1eu2iwkIT63/D7/bG61gGI3hdSYcATl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OCsMQAAADcAAAADwAAAAAAAAAAAAAAAACXAgAAZHJzL2Rv&#10;d25yZXYueG1sUEsFBgAAAAAEAAQA9QAAAIgDAAAAAA==&#10;" filled="f">
                  <v:textbox style="mso-fit-shape-to-text:t">
                    <w:txbxContent>
                      <w:p w14:paraId="1E4B958D" w14:textId="77777777" w:rsidR="00322673" w:rsidRDefault="00322673" w:rsidP="00401A78">
                        <w:pPr>
                          <w:pStyle w:val="NormalWeb"/>
                        </w:pPr>
                        <w:r>
                          <w:rPr>
                            <w:rFonts w:ascii="Arial" w:hAnsi="Arial" w:cs="Arial"/>
                            <w:color w:val="000000" w:themeColor="text1"/>
                            <w:kern w:val="24"/>
                            <w:position w:val="6"/>
                            <w:vertAlign w:val="superscript"/>
                          </w:rPr>
                          <w:t>1</w:t>
                        </w:r>
                        <w:r>
                          <w:rPr>
                            <w:rFonts w:ascii="Arial" w:hAnsi="Arial" w:cs="Arial"/>
                            <w:color w:val="000000" w:themeColor="text1"/>
                            <w:kern w:val="24"/>
                          </w:rPr>
                          <w:t>Conn_ID, A-Z STPs, Parameters</w:t>
                        </w:r>
                      </w:p>
                    </w:txbxContent>
                  </v:textbox>
                </v:shape>
                <v:group id="Group 207" o:spid="_x0000_s1099" style="position:absolute;left:1335234;top:2091715;width:62166;height:260395" coordorigin="1335234,2091715" coordsize="62166,260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GNUxgAAANwAAAAPAAAAZHJzL2Rvd25yZXYueG1sRI9Pa8JAFMTvBb/D8oTe&#10;6iaR1pK6ioiWHqRgIpTeHtlnEsy+Ddk1f759t1DocZiZ3zDr7Wga0VPnassK4kUEgriwuuZSwSU/&#10;Pr2CcB5ZY2OZFEzkYLuZPawx1XbgM/WZL0WAsEtRQeV9m0rpiooMuoVtiYN3tZ1BH2RXSt3hEOCm&#10;kUkUvUiDNYeFClvaV1TcsrtR8D7gsFvGh/50u+6n7/z58+sUk1KP83H3BsLT6P/Df+0PrSCJVv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IY1TGAAAA3AAA&#10;AA8AAAAAAAAAAAAAAAAAqQIAAGRycy9kb3ducmV2LnhtbFBLBQYAAAAABAAEAPoAAACcAwAAAAA=&#10;">
                  <v:oval id="Oval 269" o:spid="_x0000_s1100" style="position:absolute;left:1335234;top:2091715;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4RtxAAA&#10;ANwAAAAPAAAAZHJzL2Rvd25yZXYueG1sRI9Ra8IwFIXfB/6HcIW9zcQOilajFKGwPQym2w+4NNe2&#10;2tyUJNP23y+DgY+Hc853ONv9aHtxIx86xxqWCwWCuHam40bD91f1sgIRIrLB3jFpmCjAfjd72mJh&#10;3J2PdDvFRiQIhwI1tDEOhZShbsliWLiBOHln5y3GJH0jjcd7gtteZkrl0mLHaaHFgQ4t1dfTj9Ug&#10;Xyvr1cc5Dp/vk6r7Y2nLS6P183wsNyAijfER/m+/GQ1Zvoa/M+kI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eEbcQAAADcAAAADwAAAAAAAAAAAAAAAACXAgAAZHJzL2Rv&#10;d25yZXYueG1sUEsFBgAAAAAEAAQA9QAAAIgDAAAAAA==&#10;" fillcolor="black [3213]" stroked="f">
                    <v:shadow on="t" opacity="22937f" mv:blur="40000f" origin=",.5" offset="0,23000emu"/>
                    <v:textbox>
                      <w:txbxContent>
                        <w:p w14:paraId="5CE28B73" w14:textId="77777777" w:rsidR="00322673" w:rsidRDefault="00322673" w:rsidP="00401A78"/>
                      </w:txbxContent>
                    </v:textbox>
                  </v:oval>
                  <v:oval id="Oval 270" o:spid="_x0000_s1101" style="position:absolute;left:1335234;top:2190829;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LstwQAA&#10;ANwAAAAPAAAAZHJzL2Rvd25yZXYueG1sRE9LasMwEN0Xcgcxge5qKSk0xbUcTMCQLgpN2gMM1vjT&#10;WiMjKY5z+2pRyPLx/sV+saOYyYfBsYZNpkAQN84M3Gn4/qqfXkGEiGxwdEwabhRgX64eCsyNu/KJ&#10;5nPsRArhkKOGPsYplzI0PVkMmZuIE9c6bzEm6DtpPF5TuB3lVqkXaXHg1NDjRIeemt/zxWqQz7X1&#10;6qON0+f7TTXjqbLVT6f143qp3kBEWuJd/O8+Gg3bXZqfzqQjIM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rS7LcEAAADcAAAADwAAAAAAAAAAAAAAAACXAgAAZHJzL2Rvd25y&#10;ZXYueG1sUEsFBgAAAAAEAAQA9QAAAIUDAAAAAA==&#10;" fillcolor="black [3213]" stroked="f">
                    <v:shadow on="t" opacity="22937f" mv:blur="40000f" origin=",.5" offset="0,23000emu"/>
                    <v:textbox>
                      <w:txbxContent>
                        <w:p w14:paraId="5E2F20C4" w14:textId="77777777" w:rsidR="00322673" w:rsidRDefault="00322673" w:rsidP="00401A78"/>
                      </w:txbxContent>
                    </v:textbox>
                  </v:oval>
                  <v:oval id="Oval 271" o:spid="_x0000_s1102" style="position:absolute;left:1335234;top:2289944;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B62wgAA&#10;ANwAAAAPAAAAZHJzL2Rvd25yZXYueG1sRI/disIwFITvhX2HcBa8s4kKunSNUhYEvRD8e4BDc2y7&#10;25yUJKv17Y0geDnMzDfMYtXbVlzJh8axhnGmQBCXzjRcaTif1qMvECEiG2wdk4Y7BVgtPwYLzI27&#10;8YGux1iJBOGQo4Y6xi6XMpQ1WQyZ64iTd3HeYkzSV9J4vCW4beVEqZm02HBaqLGjn5rKv+O/1SCn&#10;a+vV7hK7/fauyvZQ2OK30nr42RffICL18R1+tTdGw2Q+hueZdAT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34HrbCAAAA3AAAAA8AAAAAAAAAAAAAAAAAlwIAAGRycy9kb3du&#10;cmV2LnhtbFBLBQYAAAAABAAEAPUAAACGAwAAAAA=&#10;" fillcolor="black [3213]" stroked="f">
                    <v:shadow on="t" opacity="22937f" mv:blur="40000f" origin=",.5" offset="0,23000emu"/>
                    <v:textbox>
                      <w:txbxContent>
                        <w:p w14:paraId="545B08D1" w14:textId="77777777" w:rsidR="00322673" w:rsidRDefault="00322673" w:rsidP="00401A78"/>
                      </w:txbxContent>
                    </v:textbox>
                  </v:oval>
                </v:group>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8" o:spid="_x0000_s1103" type="#_x0000_t87" style="position:absolute;left:304397;top:4641182;width:248666;height:11695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ZIdgwgAA&#10;ANwAAAAPAAAAZHJzL2Rvd25yZXYueG1sRE/LisIwFN0L8w/hDrjTVMWOVKPIiPhABqx+wKW5tnWa&#10;m9LEWv9+shhweTjvxaozlWipcaVlBaNhBII4s7rkXMH1sh3MQDiPrLGyTApe5GC1/OgtMNH2yWdq&#10;U5+LEMIuQQWF93UipcsKMuiGtiYO3M02Bn2ATS51g88Qbio5jqJYGiw5NBRY03dB2W/6MApO6eR8&#10;/2nvm+t69xj5r0N8mMZHpfqf3XoOwlPn3+J/914rGEdhbTgTjoB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kh2DCAAAA3AAAAA8AAAAAAAAAAAAAAAAAlwIAAGRycy9kb3du&#10;cmV2LnhtbFBLBQYAAAAABAAEAPUAAACGAwAAAAA=&#10;" adj="383" strokecolor="black [3213]" strokeweight="2pt">
                  <v:shadow on="t" opacity="24903f" mv:blur="40000f" origin=",.5" offset="0,20000emu"/>
                  <v:textbox>
                    <w:txbxContent>
                      <w:p w14:paraId="4D212778" w14:textId="77777777" w:rsidR="00322673" w:rsidRDefault="00322673" w:rsidP="00401A78"/>
                    </w:txbxContent>
                  </v:textbox>
                </v:shape>
                <v:roundrect id="Rounded Rectangle 209" o:spid="_x0000_s1104" style="position:absolute;left:384575;top:1793265;width:1959680;height:203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buwXxQAA&#10;ANwAAAAPAAAAZHJzL2Rvd25yZXYueG1sRI9Pa8JAFMTvQr/D8oTezEYr0qZZpX9QcvGQtOj1kX1N&#10;gtm3Ibs10U/fLQgeh5n5DZNuRtOKM/WusaxgHsUgiEurG64UfH9tZ88gnEfW2FomBRdysFk/TFJM&#10;tB04p3PhKxEg7BJUUHvfJVK6siaDLrIdcfB+bG/QB9lXUvc4BLhp5SKOV9Jgw2Ghxo4+aipPxa9R&#10;MCw7f8LPbIfX427fPK3c+yF3Sj1Ox7dXEJ5Gfw/f2plWsIhf4P9MO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u7BfFAAAA3AAAAA8AAAAAAAAAAAAAAAAAlwIAAGRycy9k&#10;b3ducmV2LnhtbFBLBQYAAAAABAAEAPUAAACJAwAAAAA=&#10;" filled="f">
                  <v:stroke dashstyle="3 1"/>
                  <v:shadow on="t" opacity="22937f" mv:blur="40000f" origin=",.5" offset="0,23000emu"/>
                  <v:textbox>
                    <w:txbxContent>
                      <w:p w14:paraId="5EA85705" w14:textId="77777777" w:rsidR="00322673" w:rsidRDefault="00322673" w:rsidP="00401A78"/>
                    </w:txbxContent>
                  </v:textbox>
                </v:roundre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210" o:spid="_x0000_s1105" type="#_x0000_t34" style="position:absolute;left:304397;top:1894864;width:80178;height:3331093;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lLWcAAAADcAAAADwAAAGRycy9kb3ducmV2LnhtbERPTYvCMBC9C/6HMIIX0VQPslSjFFEo&#10;nlbtQW9DM7alzaQ00dZ/bw4Le3y87+1+MI14U+cqywqWiwgEcW51xYWC7Haa/4BwHlljY5kUfMjB&#10;fjcebTHWtucLva++ECGEXYwKSu/bWEqXl2TQLWxLHLin7Qz6ALtC6g77EG4auYqitTRYcWgosaVD&#10;SXl9fRkF1ZD9nn3SHOv7LG1TuiX149grNZ0MyQaEp8H/i//cqVawWob54Uw4AnL3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3pS1nAAAAA3AAAAA8AAAAAAAAAAAAAAAAA&#10;oQIAAGRycy9kb3ducmV2LnhtbFBLBQYAAAAABAAEAPkAAACOAwAAAAA=&#10;" adj="83185" strokeweight="2pt">
                  <v:shadow on="t" opacity="24903f" mv:blur="40000f" origin=",.5" offset="0,20000emu"/>
                </v:shape>
                <v:group id="Group 211" o:spid="_x0000_s1106" style="position:absolute;left:6431603;top:1461516;width:1180829;height:782021" coordorigin="6431603,1461516" coordsize="1180829,7820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MhmxAAAANwAAAAP&#10;AAAAAAAAAAAAAAAAAKkCAABkcnMvZG93bnJldi54bWxQSwUGAAAAAAQABAD6AAAAmgMAAAAA&#10;">
                  <v:shape id="Text Box 262" o:spid="_x0000_s1107" type="#_x0000_t202" style="position:absolute;left:6431603;top:1461516;width:1172845;height:6121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2ETxgAA&#10;ANwAAAAPAAAAZHJzL2Rvd25yZXYueG1sRI9Ba8JAFITvhf6H5RW81Y2RikQ3oVgKigUxKT0/ss8k&#10;mn2bZteY/vtuoeBxmJlvmHU2mlYM1LvGsoLZNAJBXFrdcKXgs3h/XoJwHllja5kU/JCDLH18WGOi&#10;7Y2PNOS+EgHCLkEFtfddIqUrazLoprYjDt7J9gZ9kH0ldY+3ADetjKNoIQ02HBZq7GhTU3nJr0bB&#10;/us8c287U35/7I/z4aXYbA+HXKnJ0/i6AuFp9Pfwf3urFcSLGP7OhCM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p2ETxgAAANwAAAAPAAAAAAAAAAAAAAAAAJcCAABkcnMv&#10;ZG93bnJldi54bWxQSwUGAAAAAAQABAD1AAAAigMAAAAA&#10;" filled="f">
                    <v:textbox style="mso-fit-shape-to-text:t">
                      <w:txbxContent>
                        <w:p w14:paraId="35723318" w14:textId="77777777" w:rsidR="00322673" w:rsidRDefault="00322673" w:rsidP="00401A78">
                          <w:pPr>
                            <w:pStyle w:val="NormalWeb"/>
                            <w:spacing w:after="120"/>
                            <w:jc w:val="right"/>
                          </w:pPr>
                          <w:r>
                            <w:rPr>
                              <w:rFonts w:ascii="Arial" w:hAnsi="Arial" w:cs="Arial"/>
                              <w:color w:val="000000" w:themeColor="text1"/>
                              <w:kern w:val="24"/>
                              <w:position w:val="6"/>
                              <w:vertAlign w:val="superscript"/>
                            </w:rPr>
                            <w:t>1.1</w:t>
                          </w:r>
                          <w:r>
                            <w:rPr>
                              <w:rFonts w:ascii="Arial" w:hAnsi="Arial" w:cs="Arial"/>
                              <w:color w:val="000000" w:themeColor="text1"/>
                              <w:kern w:val="24"/>
                            </w:rPr>
                            <w:t>Corr_ID, Status</w:t>
                          </w:r>
                        </w:p>
                        <w:p w14:paraId="791EF7D5" w14:textId="77777777" w:rsidR="00322673" w:rsidRDefault="00322673" w:rsidP="00401A78">
                          <w:pPr>
                            <w:pStyle w:val="NormalWeb"/>
                            <w:spacing w:after="120"/>
                            <w:jc w:val="right"/>
                          </w:pPr>
                          <w:r>
                            <w:rPr>
                              <w:rFonts w:ascii="Arial" w:hAnsi="Arial" w:cs="Arial"/>
                              <w:color w:val="7F7F7F"/>
                              <w:kern w:val="24"/>
                              <w:position w:val="6"/>
                              <w:vertAlign w:val="superscript"/>
                            </w:rPr>
                            <w:t>1.2</w:t>
                          </w:r>
                          <w:r>
                            <w:rPr>
                              <w:rFonts w:ascii="Arial" w:hAnsi="Arial" w:cs="Arial"/>
                              <w:color w:val="7F7F7F"/>
                              <w:kern w:val="24"/>
                            </w:rPr>
                            <w:t>Corr_ID, Status</w:t>
                          </w:r>
                        </w:p>
                      </w:txbxContent>
                    </v:textbox>
                  </v:shape>
                  <v:group id="Group 263" o:spid="_x0000_s1108" style="position:absolute;left:7017319;top:1983142;width:62166;height:260395" coordorigin="7017319,1983142" coordsize="62166,260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oval id="Oval 266" o:spid="_x0000_s1109" style="position:absolute;left:7017319;top:1983142;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BAfwwAA&#10;ANwAAAAPAAAAZHJzL2Rvd25yZXYueG1sRI/NasMwEITvhbyD2EBvjZQETHGiBFMItIdAneYBFmtj&#10;O7VWRlL88/ZVodDjMDPfMPvjZDsxkA+tYw3rlQJBXDnTcq3h+nV6eQURIrLBzjFpmCnA8bB42mNu&#10;3MglDZdYiwThkKOGJsY+lzJUDVkMK9cTJ+/mvMWYpK+l8TgmuO3kRqlMWmw5LTTY01tD1fflYTXI&#10;7cl6db7F/vNjVlVXFra411o/L6diByLSFP/Df+13o2GTZfB7Jh0Bef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yBAfwwAAANwAAAAPAAAAAAAAAAAAAAAAAJcCAABkcnMvZG93&#10;bnJldi54bWxQSwUGAAAAAAQABAD1AAAAhwMAAAAA&#10;" fillcolor="black [3213]" stroked="f">
                      <v:shadow on="t" opacity="22937f" mv:blur="40000f" origin=",.5" offset="0,23000emu"/>
                      <v:textbox>
                        <w:txbxContent>
                          <w:p w14:paraId="6810C4C4" w14:textId="77777777" w:rsidR="00322673" w:rsidRDefault="00322673" w:rsidP="00401A78"/>
                        </w:txbxContent>
                      </v:textbox>
                    </v:oval>
                    <v:oval id="Oval 267" o:spid="_x0000_s1110" style="position:absolute;left:7017319;top:2082256;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LWExAAA&#10;ANwAAAAPAAAAZHJzL2Rvd25yZXYueG1sRI9Ra8IwFIXfB/6HcIW9zcQOqlSjFKGwPQym2w+4NNe2&#10;2tyUJNP23y+DgY+Hc853ONv9aHtxIx86xxqWCwWCuHam40bD91f1sgYRIrLB3jFpmCjAfjd72mJh&#10;3J2PdDvFRiQIhwI1tDEOhZShbsliWLiBOHln5y3GJH0jjcd7gtteZkrl0mLHaaHFgQ4t1dfTj9Ug&#10;Xyvr1cc5Dp/vk6r7Y2nLS6P183wsNyAijfER/m+/GQ1ZvoK/M+kI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IS1hMQAAADcAAAADwAAAAAAAAAAAAAAAACXAgAAZHJzL2Rv&#10;d25yZXYueG1sUEsFBgAAAAAEAAQA9QAAAIgDAAAAAA==&#10;" fillcolor="black [3213]" stroked="f">
                      <v:shadow on="t" opacity="22937f" mv:blur="40000f" origin=",.5" offset="0,23000emu"/>
                      <v:textbox>
                        <w:txbxContent>
                          <w:p w14:paraId="368920F7" w14:textId="77777777" w:rsidR="00322673" w:rsidRDefault="00322673" w:rsidP="00401A78"/>
                        </w:txbxContent>
                      </v:textbox>
                    </v:oval>
                    <v:oval id="Oval 268" o:spid="_x0000_s1111" style="position:absolute;left:7017319;top:2181371;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yH2wAAA&#10;ANwAAAAPAAAAZHJzL2Rvd25yZXYueG1sRE/dasIwFL4XfIdwhN1pooMinVGKILiLwVr3AIfm2Fab&#10;k5JEbd9+uRjs8uP73x1G24sn+dA51rBeKRDEtTMdNxp+LqflFkSIyAZ7x6RhogCH/Xy2w9y4F5f0&#10;rGIjUgiHHDW0MQ65lKFuyWJYuYE4cVfnLcYEfSONx1cKt73cKJVJix2nhhYHOrZU36uH1SDfT9ar&#10;r2scvj8nVfdlYYtbo/XbYiw+QEQa47/4z302GjZZWpvOpCMg9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GyH2wAAAANwAAAAPAAAAAAAAAAAAAAAAAJcCAABkcnMvZG93bnJl&#10;di54bWxQSwUGAAAAAAQABAD1AAAAhAMAAAAA&#10;" fillcolor="black [3213]" stroked="f">
                      <v:shadow on="t" opacity="22937f" mv:blur="40000f" origin=",.5" offset="0,23000emu"/>
                      <v:textbox>
                        <w:txbxContent>
                          <w:p w14:paraId="1E5B8AB7" w14:textId="77777777" w:rsidR="00322673" w:rsidRDefault="00322673" w:rsidP="00401A78"/>
                        </w:txbxContent>
                      </v:textbox>
                    </v:oval>
                  </v:group>
                  <v:roundrect id="Rounded Rectangle 264" o:spid="_x0000_s1112" style="position:absolute;left:6484372;top:1505967;width:1128060;height:18569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sKYpxAAA&#10;ANwAAAAPAAAAZHJzL2Rvd25yZXYueG1sRI9Li8JAEITvgv9haMGbTnwQJOso6y6KFw8+cK9NpjcJ&#10;ZnpCZjTRX+8Igseiqr6i5svWlOJGtSssKxgNIxDEqdUFZwpOx/VgBsJ5ZI2lZVJwJwfLRbczx0Tb&#10;hvd0O/hMBAi7BBXk3leJlC7NyaAb2oo4eP+2NuiDrDOpa2wC3JRyHEWxNFhwWMixop+c0svhahQ0&#10;08pf8He7wcffZldMYrc6751S/V77/QXCU+s/4Xd7qxWM4ym8zoQj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CmKcQAAADcAAAADwAAAAAAAAAAAAAAAACXAgAAZHJzL2Rv&#10;d25yZXYueG1sUEsFBgAAAAAEAAQA9QAAAIgDAAAAAA==&#10;" filled="f">
                    <v:stroke dashstyle="3 1"/>
                    <v:shadow on="t" opacity="22937f" mv:blur="40000f" origin=",.5" offset="0,23000emu"/>
                    <v:textbox>
                      <w:txbxContent>
                        <w:p w14:paraId="3039A5D9" w14:textId="77777777" w:rsidR="00322673" w:rsidRDefault="00322673" w:rsidP="00401A78"/>
                      </w:txbxContent>
                    </v:textbox>
                  </v:roundrect>
                  <v:roundrect id="Rounded Rectangle 265" o:spid="_x0000_s1113" style="position:absolute;left:6484372;top:1723247;width:1128060;height:18569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RCiwxAAA&#10;ANwAAAAPAAAAZHJzL2Rvd25yZXYueG1sRI9Ra8IwFIXfhf2HcAd703TCiuuM4oSCMITZzfdLc02D&#10;zU1poq3/fhEGPh7OOd/hLNeja8WV+mA9K3idZSCIa68tGwW/P+V0ASJEZI2tZ1JwowDr1dNkiYX2&#10;Ax/oWkUjEoRDgQqaGLtCylA35DDMfEecvJPvHcYkeyN1j0OCu1bOsyyXDi2nhQY72jZUn6uLU7Dd&#10;22P5dTSfh/c8q8tbNZiz/Vbq5XncfICINMZH+L+90wrm+Rvcz6Qj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UQosMQAAADcAAAADwAAAAAAAAAAAAAAAACXAgAAZHJzL2Rv&#10;d25yZXYueG1sUEsFBgAAAAAEAAQA9QAAAIgDAAAAAA==&#10;" filled="f" strokecolor="#7f7f7f">
                    <v:stroke dashstyle="3 1"/>
                    <v:shadow on="t" opacity="22937f" mv:blur="40000f" origin=",.5" offset="0,23000emu"/>
                    <v:textbox>
                      <w:txbxContent>
                        <w:p w14:paraId="1ED5CA5E" w14:textId="77777777" w:rsidR="00322673" w:rsidRDefault="00322673" w:rsidP="00401A78"/>
                      </w:txbxContent>
                    </v:textbox>
                  </v:roundrect>
                </v:group>
                <v:shape id="Left Brace 212" o:spid="_x0000_s1114" type="#_x0000_t87" style="position:absolute;left:7707251;top:3933785;width:248666;height:1169551;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aPxgAA&#10;ANwAAAAPAAAAZHJzL2Rvd25yZXYueG1sRI9Ba8JAFITvBf/D8gre6sYUVKKrFLFV2pPG0hwf2WcS&#10;zL5Ns2tM/70rFDwOM/MNs1j1phYdta6yrGA8ikAQ51ZXXCg4pu8vMxDOI2usLZOCP3KwWg6eFpho&#10;e+U9dQdfiABhl6CC0vsmkdLlJRl0I9sQB+9kW4M+yLaQusVrgJtaxlE0kQYrDgslNrQuKT8fLkZB&#10;2nSTzH2ss+nP93ZzTqef2dfrr1LD5/5tDsJT7x/h//ZOK4jHMdzPhCM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TaPxgAAANwAAAAPAAAAAAAAAAAAAAAAAJcCAABkcnMv&#10;ZG93bnJldi54bWxQSwUGAAAAAAQABAD1AAAAigMAAAAA&#10;" adj="383" strokecolor="black [3213]" strokeweight="2pt">
                  <v:shadow on="t" opacity="24903f" mv:blur="40000f" origin=",.5" offset="0,20000emu"/>
                  <v:textbox>
                    <w:txbxContent>
                      <w:p w14:paraId="35A6FEB8" w14:textId="77777777" w:rsidR="00322673" w:rsidRDefault="00322673" w:rsidP="00401A78"/>
                    </w:txbxContent>
                  </v:textbox>
                </v:shape>
                <v:shape id="Left Brace 213" o:spid="_x0000_s1115" type="#_x0000_t87" style="position:absolute;left:7707251;top:5348580;width:248666;height:1168793;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O+kkwwAA&#10;ANwAAAAPAAAAZHJzL2Rvd25yZXYueG1sRI9Ba8JAFITvBf/D8gRvdeNKi0RXEYuiN2v0/sg+k2D2&#10;bZpdY/z3bqHQ4zAz3zCLVW9r0VHrK8caJuMEBHHuTMWFhnO2fZ+B8AHZYO2YNDzJw2o5eFtgatyD&#10;v6k7hUJECPsUNZQhNKmUPi/Joh+7hjh6V9daDFG2hTQtPiLc1lIlyae0WHFcKLGhTUn57XS3Gmxy&#10;O37lP88dfRwvmcoOu22nlNajYb+egwjUh//wX3tvNKjJFH7PxCMgl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O+kkwwAAANwAAAAPAAAAAAAAAAAAAAAAAJcCAABkcnMvZG93&#10;bnJldi54bWxQSwUGAAAAAAQABAD1AAAAhwMAAAAA&#10;" adj="383" strokecolor="#7f7f7f [1612]" strokeweight="2pt">
                  <v:shadow on="t" opacity="24903f" mv:blur="40000f" origin=",.5" offset="0,20000emu"/>
                  <v:textbox>
                    <w:txbxContent>
                      <w:p w14:paraId="324CA59C" w14:textId="77777777" w:rsidR="00322673" w:rsidRDefault="00322673" w:rsidP="00401A78"/>
                    </w:txbxContent>
                  </v:textbox>
                </v:shape>
                <v:shape id="Elbow Connector 214" o:spid="_x0000_s1116" type="#_x0000_t34" style="position:absolute;left:7612432;top:1816096;width:343485;height:41168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6qKEsUAAADcAAAADwAAAGRycy9kb3ducmV2LnhtbESPQUsDMRSE74L/ITyhN5vdIqLbpkUE&#10;QbAUbLfQ3h6b193Q5GVNYnf7740geBxm5htmsRqdFRcK0XhWUE4LEMSN14ZbBfXu7f4JREzIGq1n&#10;UnClCKvl7c0CK+0H/qTLNrUiQzhWqKBLqa+kjE1HDuPU98TZO/ngMGUZWqkDDhnurJwVxaN0aDgv&#10;dNjTa0fNefvtFAwhPo+lXZvDpm6/Puxub+pjqdTkbnyZg0g0pv/wX/tdK5iVD/B7Jh8Bu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6qKEsUAAADcAAAADwAAAAAAAAAA&#10;AAAAAAChAgAAZHJzL2Rvd25yZXYueG1sUEsFBgAAAAAEAAQA+QAAAJMDAAAAAA==&#10;" adj="90283" strokecolor="#7f7f7f" strokeweight="2pt">
                  <v:shadow on="t" opacity="24903f" mv:blur="40000f" origin=",.5" offset="0,20000emu"/>
                </v:shape>
                <v:shape id="Left Brace 215" o:spid="_x0000_s1117" type="#_x0000_t87" style="position:absolute;left:6120974;top:1463978;width:248666;height:8617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Q3YwgAA&#10;ANwAAAAPAAAAZHJzL2Rvd25yZXYueG1sRI/NqsIwFIT3F3yHcAR317SCItUoIghuBH8uuj02x7bY&#10;nJQmttWnN4Jwl8PMfMPMl50pRUO1KywriIcRCOLU6oIzBX+nze8UhPPIGkvLpOBJDpaL3s8cE21b&#10;PlBz9JkIEHYJKsi9rxIpXZqTQTe0FXHwbrY26IOsM6lrbAPclHIURRNpsOCwkGNF65zS+/FhFHTN&#10;y48v58dhR7eW99d9OdXXWKlBv1vNQHjq/H/4295qBaN4DJ8z4QjIx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VDdjCAAAA3AAAAA8AAAAAAAAAAAAAAAAAlwIAAGRycy9kb3du&#10;cmV2LnhtbFBLBQYAAAAABAAEAPUAAACGAwAAAAA=&#10;" adj="519" strokecolor="black [3213]" strokeweight="2pt">
                  <v:shadow on="t" opacity="24903f" mv:blur="40000f" origin=",.5" offset="0,20000emu"/>
                  <v:textbox>
                    <w:txbxContent>
                      <w:p w14:paraId="75AFEC4A" w14:textId="77777777" w:rsidR="00322673" w:rsidRDefault="00322673" w:rsidP="00401A78"/>
                    </w:txbxContent>
                  </v:textbox>
                </v:shape>
                <v:line id="Straight Connector 216" o:spid="_x0000_s1118" style="position:absolute;visibility:visible;mso-wrap-style:square" from="2344255,1894865" to="6120974,1896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ztM8QAAADcAAAADwAAAGRycy9kb3ducmV2LnhtbESPzWrDMBCE74W+g9hAbo2cH0Jxo4RQ&#10;WggtFOr60ONibSwTa2WkTeK8fVUo9DjMzDfMZjf6Xl0opi6wgfmsAEXcBNtxa6D+en14BJUE2WIf&#10;mAzcKMFue3+3wdKGK3/SpZJWZQinEg04kaHUOjWOPKZZGIizdwzRo2QZW20jXjPc93pRFGvtseO8&#10;4HCgZ0fNqTr7THl/c6cPWXWr5fEssXIv3zXWxkwn4/4JlNAo/+G/9sEaWMzX8HsmHwG9/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DO0zxAAAANwAAAAPAAAAAAAAAAAA&#10;AAAAAKECAABkcnMvZG93bnJldi54bWxQSwUGAAAAAAQABAD5AAAAkgMAAAAA&#10;" strokeweight="2pt">
                  <v:shadow on="t" opacity="24903f" mv:blur="40000f" origin=",.5" offset="0,20000emu"/>
                </v:line>
                <v:group id="Group 217" o:spid="_x0000_s1119" style="position:absolute;left:584807;top:4641180;width:4270187;height:1149732" coordorigin="584807,4641180" coordsize="4270187,1149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0fWJxAAAANwAAAAPAAAAZHJzL2Rvd25yZXYueG1sRI9Bi8IwFITvwv6H8Ba8&#10;aVoXXalGEdkVDyKoC+Lt0TzbYvNSmmxb/70RBI/DzHzDzJedKUVDtSssK4iHEQji1OqCMwV/p9/B&#10;FITzyBpLy6TgTg6Wi4/eHBNtWz5Qc/SZCBB2CSrIva8SKV2ak0E3tBVx8K62NuiDrDOpa2wD3JRy&#10;FEUTabDgsJBjReuc0tvx3yjYtNiuvuKfZne7ru+X03h/3sWkVP+zW81AeOr8O/xqb7WCU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a0fWJxAAAANwAAAAP&#10;AAAAAAAAAAAAAAAAAKkCAABkcnMvZG93bnJldi54bWxQSwUGAAAAAAQABAD6AAAAmgMAAAAA&#10;">
                  <v:shape id="Text Box 254" o:spid="_x0000_s1120" type="#_x0000_t202" style="position:absolute;left:584807;top:4641180;width:4243705;height:8724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YnxQAA&#10;ANwAAAAPAAAAZHJzL2Rvd25yZXYueG1sRI9Ba8JAFITvQv/D8gq91U1CKyV1DWmlUEQPTfX+yD6T&#10;aPZtzK4x/feuUPA4zMw3zDwbTSsG6l1jWUE8jUAQl1Y3XCnY/n49v4FwHllja5kU/JGDbPEwmWOq&#10;7YV/aCh8JQKEXYoKau+7VEpX1mTQTW1HHLy97Q36IPtK6h4vAW5amUTRTBpsOCzU2NFnTeWxOBsF&#10;xXYZ02pXbfaH08danle7fDa0Sj09jvk7CE+jv4f/299aQfL6Arcz4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X5ifFAAAA3AAAAA8AAAAAAAAAAAAAAAAAlwIAAGRycy9k&#10;b3ducmV2LnhtbFBLBQYAAAAABAAEAPUAAACJAwAAAAA=&#10;" filled="f" strokecolor="black [3213]">
                    <v:textbox style="mso-fit-shape-to-text:t">
                      <w:txbxContent>
                        <w:p w14:paraId="051CFA15" w14:textId="77777777" w:rsidR="00322673" w:rsidRDefault="00322673" w:rsidP="00401A78">
                          <w:pPr>
                            <w:pStyle w:val="NormalWeb"/>
                            <w:spacing w:before="120"/>
                            <w:jc w:val="right"/>
                          </w:pPr>
                          <w:r>
                            <w:rPr>
                              <w:rFonts w:ascii="Arial" w:hAnsi="Arial" w:cs="Arial"/>
                              <w:color w:val="000000" w:themeColor="text1"/>
                              <w:kern w:val="24"/>
                              <w:position w:val="6"/>
                              <w:vertAlign w:val="superscript"/>
                            </w:rPr>
                            <w:t>1.1</w:t>
                          </w:r>
                          <w:r>
                            <w:rPr>
                              <w:rFonts w:ascii="Arial" w:hAnsi="Arial" w:cs="Arial"/>
                              <w:color w:val="000000" w:themeColor="text1"/>
                              <w:kern w:val="24"/>
                            </w:rPr>
                            <w:t>NSA, Conn_ID, A-Z STPs, Parameters, RSM, PSM, LSM, Data_Plane</w:t>
                          </w:r>
                        </w:p>
                        <w:p w14:paraId="43B2B898" w14:textId="77777777" w:rsidR="00322673" w:rsidRDefault="00322673" w:rsidP="00401A78">
                          <w:pPr>
                            <w:pStyle w:val="NormalWeb"/>
                            <w:spacing w:before="120"/>
                            <w:jc w:val="right"/>
                          </w:pPr>
                          <w:r>
                            <w:rPr>
                              <w:rFonts w:ascii="Arial" w:hAnsi="Arial" w:cs="Arial"/>
                              <w:color w:val="000000" w:themeColor="text1"/>
                              <w:kern w:val="24"/>
                              <w:position w:val="6"/>
                              <w:vertAlign w:val="superscript"/>
                            </w:rPr>
                            <w:t>1.2</w:t>
                          </w:r>
                          <w:r>
                            <w:rPr>
                              <w:rFonts w:ascii="Arial" w:hAnsi="Arial" w:cs="Arial"/>
                              <w:color w:val="000000" w:themeColor="text1"/>
                              <w:kern w:val="24"/>
                            </w:rPr>
                            <w:t>NSA, Conn_ID, A-Z STPs, Parameters, RSM, PSM, LSM, Data_Plane</w:t>
                          </w:r>
                        </w:p>
                        <w:p w14:paraId="3A606534" w14:textId="77777777" w:rsidR="00322673" w:rsidRDefault="00322673" w:rsidP="00401A78">
                          <w:pPr>
                            <w:pStyle w:val="NormalWeb"/>
                            <w:spacing w:before="120"/>
                            <w:jc w:val="right"/>
                          </w:pPr>
                          <w:r>
                            <w:rPr>
                              <w:rFonts w:ascii="Arial" w:hAnsi="Arial" w:cs="Arial"/>
                              <w:color w:val="000000" w:themeColor="text1"/>
                              <w:kern w:val="24"/>
                              <w:position w:val="6"/>
                              <w:vertAlign w:val="superscript"/>
                            </w:rPr>
                            <w:t>1.n</w:t>
                          </w:r>
                          <w:r>
                            <w:rPr>
                              <w:rFonts w:ascii="Arial" w:hAnsi="Arial" w:cs="Arial"/>
                              <w:color w:val="000000" w:themeColor="text1"/>
                              <w:kern w:val="24"/>
                            </w:rPr>
                            <w:t>NSA, Conn_ID, A-Z STPs, Parameters, RSM, PSM, LSM, Data_Plane</w:t>
                          </w:r>
                        </w:p>
                      </w:txbxContent>
                    </v:textbox>
                  </v:shape>
                  <v:group id="Group 255" o:spid="_x0000_s1121" style="position:absolute;left:2741369;top:5204487;width:62166;height:260395" coordorigin="2741369,5204487" coordsize="62166,260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JXelxAAAANwAAAAPAAAAZHJzL2Rvd25yZXYueG1sRI9Bi8IwFITvC/6H8ARv&#10;a1qli1SjiKh4kIVVQbw9mmdbbF5KE9v6783Cwh6HmfmGWax6U4mWGldaVhCPIxDEmdUl5wou593n&#10;DITzyBory6TgRQ5Wy8HHAlNtO/6h9uRzESDsUlRQeF+nUrqsIINubGvi4N1tY9AH2eRSN9gFuKnk&#10;JIq+pMGSw0KBNW0Kyh6np1Gw77BbT+Nte3zcN6/bOfm+HmNSajTs13MQnnr/H/5rH7SCS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JXelxAAAANwAAAAP&#10;AAAAAAAAAAAAAAAAAKkCAABkcnMvZG93bnJldi54bWxQSwUGAAAAAAQABAD6AAAAmgMAAAAA&#10;">
                    <v:oval id="Oval 259" o:spid="_x0000_s1122" style="position:absolute;left:2741369;top:5204487;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07QxAAA&#10;ANwAAAAPAAAAZHJzL2Rvd25yZXYueG1sRI/BasMwEETvhfyD2EBujVSHltaJEkzAkBwKTdoPWKyN&#10;7dRaGUmxnb+vCoUeh5l5w2x2k+3EQD60jjU8LRUI4sqZlmsNX5/l4yuIEJENdo5Jw50C7Lazhw3m&#10;xo18ouEca5EgHHLU0MTY51KGqiGLYel64uRdnLcYk/S1NB7HBLedzJR6kRZbTgsN9rRvqPo+36wG&#10;uSqtV++X2H8c76rqToUtrrXWi/lUrEFEmuJ/+K99MBqy5zf4PZOO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DtO0MQAAADcAAAADwAAAAAAAAAAAAAAAACXAgAAZHJzL2Rv&#10;d25yZXYueG1sUEsFBgAAAAAEAAQA9QAAAIgDAAAAAA==&#10;" fillcolor="black [3213]" stroked="f">
                      <v:shadow on="t" opacity="22937f" mv:blur="40000f" origin=",.5" offset="0,23000emu"/>
                      <v:textbox>
                        <w:txbxContent>
                          <w:p w14:paraId="673F6214" w14:textId="77777777" w:rsidR="00322673" w:rsidRDefault="00322673" w:rsidP="00401A78"/>
                        </w:txbxContent>
                      </v:textbox>
                    </v:oval>
                    <v:oval id="Oval 260" o:spid="_x0000_s1123" style="position:absolute;left:2741369;top:5303601;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bS3wwAAA&#10;ANwAAAAPAAAAZHJzL2Rvd25yZXYueG1sRE/dasIwFL4XfIdwhN1pooMinVGKILiLwVr3AIfm2Fab&#10;k5JEbd9+uRjs8uP73x1G24sn+dA51rBeKRDEtTMdNxp+LqflFkSIyAZ7x6RhogCH/Xy2w9y4F5f0&#10;rGIjUgiHHDW0MQ65lKFuyWJYuYE4cVfnLcYEfSONx1cKt73cKJVJix2nhhYHOrZU36uH1SDfT9ar&#10;r2scvj8nVfdlYYtbo/XbYiw+QEQa47/4z302GjZZmp/OpCMg9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bS3wwAAAANwAAAAPAAAAAAAAAAAAAAAAAJcCAABkcnMvZG93bnJl&#10;di54bWxQSwUGAAAAAAQABAD1AAAAhAMAAAAA&#10;" fillcolor="black [3213]" stroked="f">
                      <v:shadow on="t" opacity="22937f" mv:blur="40000f" origin=",.5" offset="0,23000emu"/>
                      <v:textbox>
                        <w:txbxContent>
                          <w:p w14:paraId="01DD3A1A" w14:textId="77777777" w:rsidR="00322673" w:rsidRDefault="00322673" w:rsidP="00401A78"/>
                        </w:txbxContent>
                      </v:textbox>
                    </v:oval>
                    <v:oval id="Oval 261" o:spid="_x0000_s1124" style="position:absolute;left:2741369;top:5402716;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YhrwwAA&#10;ANwAAAAPAAAAZHJzL2Rvd25yZXYueG1sRI9Ra8IwFIXfB/6HcIW9zUQHIp1RiiBsDwNb9wMuzbWt&#10;NjcliW3994sw2OPhnPMdznY/2U4M5EPrWMNyoUAQV860XGv4OR/fNiBCRDbYOSYNDwqw381etpgZ&#10;N3JBQxlrkSAcMtTQxNhnUoaqIYth4Xri5F2ctxiT9LU0HscEt51cKbWWFltOCw32dGioupV3q0G+&#10;H61X35fYn74equqK3ObXWuvX+ZR/gIg0xf/wX/vTaFitl/A8k4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IYhrwwAAANwAAAAPAAAAAAAAAAAAAAAAAJcCAABkcnMvZG93&#10;bnJldi54bWxQSwUGAAAAAAQABAD1AAAAhwMAAAAA&#10;" fillcolor="black [3213]" stroked="f">
                      <v:shadow on="t" opacity="22937f" mv:blur="40000f" origin=",.5" offset="0,23000emu"/>
                      <v:textbox>
                        <w:txbxContent>
                          <w:p w14:paraId="7529D727" w14:textId="77777777" w:rsidR="00322673" w:rsidRDefault="00322673" w:rsidP="00401A78"/>
                        </w:txbxContent>
                      </v:textbox>
                    </v:oval>
                  </v:group>
                  <v:roundrect id="Rounded Rectangle 256" o:spid="_x0000_s1125" style="position:absolute;left:689911;top:4672933;width:4165083;height:203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ld4xQAA&#10;ANwAAAAPAAAAZHJzL2Rvd25yZXYueG1sRI9Ba8JAFITvgv9heYXedFPbhhJdg20x5NKDWvT6yD6T&#10;kOzbkN2a2F/fLQgeh5n5hlmlo2nFhXpXW1bwNI9AEBdW11wq+D5sZ28gnEfW2FomBVdykK6nkxUm&#10;2g68o8velyJA2CWooPK+S6R0RUUG3dx2xME7296gD7Ivpe5xCHDTykUUxdJgzWGhwo4+Kiqa/Y9R&#10;MLx0vsHPPMPfU/ZVP8fu/bhzSj0+jJslCE+jv4dv7VwrWLzG8H8mHA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CV3jFAAAA3AAAAA8AAAAAAAAAAAAAAAAAlwIAAGRycy9k&#10;b3ducmV2LnhtbFBLBQYAAAAABAAEAPUAAACJAwAAAAA=&#10;" filled="f">
                    <v:stroke dashstyle="3 1"/>
                    <v:shadow on="t" opacity="22937f" mv:blur="40000f" origin=",.5" offset="0,23000emu"/>
                    <v:textbox>
                      <w:txbxContent>
                        <w:p w14:paraId="4EAD3C29" w14:textId="77777777" w:rsidR="00322673" w:rsidRDefault="00322673" w:rsidP="00401A78"/>
                      </w:txbxContent>
                    </v:textbox>
                  </v:roundrect>
                  <v:roundrect id="Rounded Rectangle 257" o:spid="_x0000_s1126" style="position:absolute;left:689911;top:4907883;width:4165083;height:203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DvLjxQAA&#10;ANwAAAAPAAAAZHJzL2Rvd25yZXYueG1sRI9Li8JAEITvC/6HoQVv68THqkRHURfFyx58oNcm0ybB&#10;TE/IzJror3eEhT0WVfUVNVs0phB3qlxuWUGvG4EgTqzOOVVwOm4+JyCcR9ZYWCYFD3KwmLc+Zhhr&#10;W/Oe7gefigBhF6OCzPsyltIlGRl0XVsSB+9qK4M+yCqVusI6wE0h+1E0kgZzDgsZlrTOKLkdfo2C&#10;elj6G37vtvi8bH/ywcitznunVKfdLKcgPDX+P/zX3mkF/a8xvM+EIyD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O8uPFAAAA3AAAAA8AAAAAAAAAAAAAAAAAlwIAAGRycy9k&#10;b3ducmV2LnhtbFBLBQYAAAAABAAEAPUAAACJAwAAAAA=&#10;" filled="f">
                    <v:stroke dashstyle="3 1"/>
                    <v:shadow on="t" opacity="22937f" mv:blur="40000f" origin=",.5" offset="0,23000emu"/>
                    <v:textbox>
                      <w:txbxContent>
                        <w:p w14:paraId="39E8AE6F" w14:textId="77777777" w:rsidR="00322673" w:rsidRDefault="00322673" w:rsidP="00401A78"/>
                      </w:txbxContent>
                    </v:textbox>
                  </v:roundrect>
                  <v:roundrect id="Rounded Rectangle 258" o:spid="_x0000_s1127" style="position:absolute;left:689911;top:5587712;width:4165083;height:203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kWaRwQAA&#10;ANwAAAAPAAAAZHJzL2Rvd25yZXYueG1sRE/LisIwFN0L8w/hDrjTdHwhHVMZFcWNCx/o9tLcaUub&#10;m9JEW/36yWLA5eG8F8vOVOJBjSssK/gaRiCIU6sLzhRcztvBHITzyBory6TgSQ6WyUdvgbG2LR/p&#10;cfKZCCHsYlSQe1/HUro0J4NuaGviwP3axqAPsMmkbrAN4aaSoyiaSYMFh4Yca1rnlJanu1HQTmpf&#10;4ma/w9dtdyjGM7e6Hp1S/c/u5xuEp86/xf/uvVYwmoa14Uw4AjL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FmkcEAAADcAAAADwAAAAAAAAAAAAAAAACXAgAAZHJzL2Rvd25y&#10;ZXYueG1sUEsFBgAAAAAEAAQA9QAAAIUDAAAAAA==&#10;" filled="f">
                    <v:stroke dashstyle="3 1"/>
                    <v:shadow on="t" opacity="22937f" mv:blur="40000f" origin=",.5" offset="0,23000emu"/>
                    <v:textbox>
                      <w:txbxContent>
                        <w:p w14:paraId="4FD25DE7" w14:textId="77777777" w:rsidR="00322673" w:rsidRDefault="00322673" w:rsidP="00401A78"/>
                      </w:txbxContent>
                    </v:textbox>
                  </v:roundrect>
                </v:group>
                <v:group id="Group 218" o:spid="_x0000_s1128" style="position:absolute;left:6370091;top:3933783;width:1242060;height:1136333" coordorigin="6370091,3933783" coordsize="1242060,11363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mH7wQAAANwAAAAPAAAAZHJzL2Rvd25yZXYueG1sRE/LisIwFN0L/kO4wuw0&#10;rYMi1SgiKrMQwQeIu0tzbYvNTWliW/9+shBcHs57sepMKRqqXWFZQTyKQBCnVhecKbhedsMZCOeR&#10;NZaWScGbHKyW/d4CE21bPlFz9pkIIewSVJB7XyVSujQng25kK+LAPWxt0AdYZ1LX2IZwU8pxFE2l&#10;wYJDQ44VbXJKn+eXUbBvsV3/xtvm8Hxs3vfL5Hg7xKTUz6Bbz0F46vxX/HH/aQXjOKwN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rTmH7wQAAANwAAAAPAAAA&#10;AAAAAAAAAAAAAKkCAABkcnMvZG93bnJldi54bWxQSwUGAAAAAAQABAD6AAAAlwMAAAAA&#10;">
                  <v:shape id="Text Box 246" o:spid="_x0000_s1129" type="#_x0000_t202" style="position:absolute;left:6370091;top:3933783;width:1242060;height:8724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TtwxgAA&#10;ANwAAAAPAAAAZHJzL2Rvd25yZXYueG1sRI/dasJAFITvhb7Dcgre6ca/UNJspFgKioIYS68P2dMk&#10;bfZsml1jfPtuQejlMDPfMOl6MI3oqXO1ZQWzaQSCuLC65lLB+/lt8gTCeWSNjWVScCMH6+xhlGKi&#10;7ZVP1Oe+FAHCLkEFlfdtIqUrKjLoprYlDt6n7Qz6ILtS6g6vAW4aOY+iWBqsOSxU2NKmouI7vxgF&#10;+4+vmXvdmeLnsD8t+tV5sz0ec6XGj8PLMwhPg/8P39tbrWC+jOHvTDgCMvs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KTtwxgAAANwAAAAPAAAAAAAAAAAAAAAAAJcCAABkcnMv&#10;ZG93bnJldi54bWxQSwUGAAAAAAQABAD1AAAAigMAAAAA&#10;" filled="f">
                    <v:textbox style="mso-fit-shape-to-text:t">
                      <w:txbxContent>
                        <w:p w14:paraId="0AE6443F" w14:textId="77777777" w:rsidR="00322673" w:rsidRDefault="00322673" w:rsidP="00401A78">
                          <w:pPr>
                            <w:pStyle w:val="NormalWeb"/>
                            <w:spacing w:before="120"/>
                            <w:jc w:val="right"/>
                          </w:pPr>
                          <w:r>
                            <w:rPr>
                              <w:rFonts w:ascii="Arial" w:hAnsi="Arial" w:cs="Arial"/>
                              <w:color w:val="000000" w:themeColor="text1"/>
                              <w:kern w:val="24"/>
                              <w:position w:val="6"/>
                              <w:vertAlign w:val="superscript"/>
                            </w:rPr>
                            <w:t>1.1.1</w:t>
                          </w:r>
                          <w:r>
                            <w:rPr>
                              <w:rFonts w:ascii="Arial" w:hAnsi="Arial" w:cs="Arial"/>
                              <w:color w:val="000000" w:themeColor="text1"/>
                              <w:kern w:val="24"/>
                            </w:rPr>
                            <w:t>Corr_ID, Status</w:t>
                          </w:r>
                        </w:p>
                        <w:p w14:paraId="3ED4D717" w14:textId="77777777" w:rsidR="00322673" w:rsidRDefault="00322673" w:rsidP="00401A78">
                          <w:pPr>
                            <w:pStyle w:val="NormalWeb"/>
                            <w:spacing w:before="120"/>
                            <w:jc w:val="right"/>
                          </w:pPr>
                          <w:r>
                            <w:rPr>
                              <w:rFonts w:ascii="Arial" w:hAnsi="Arial" w:cs="Arial"/>
                              <w:color w:val="000000" w:themeColor="text1"/>
                              <w:kern w:val="24"/>
                              <w:position w:val="6"/>
                              <w:vertAlign w:val="superscript"/>
                            </w:rPr>
                            <w:t>1.1.2</w:t>
                          </w:r>
                          <w:r>
                            <w:rPr>
                              <w:rFonts w:ascii="Arial" w:hAnsi="Arial" w:cs="Arial"/>
                              <w:color w:val="000000" w:themeColor="text1"/>
                              <w:kern w:val="24"/>
                            </w:rPr>
                            <w:t>Corr_ID, Status</w:t>
                          </w:r>
                        </w:p>
                        <w:p w14:paraId="064C5BA9" w14:textId="77777777" w:rsidR="00322673" w:rsidRDefault="00322673" w:rsidP="00401A78">
                          <w:pPr>
                            <w:pStyle w:val="NormalWeb"/>
                            <w:spacing w:before="120"/>
                            <w:jc w:val="right"/>
                          </w:pPr>
                          <w:r>
                            <w:rPr>
                              <w:rFonts w:ascii="Arial" w:hAnsi="Arial" w:cs="Arial"/>
                              <w:color w:val="000000" w:themeColor="text1"/>
                              <w:kern w:val="24"/>
                              <w:position w:val="6"/>
                              <w:vertAlign w:val="superscript"/>
                            </w:rPr>
                            <w:t>1.1.n</w:t>
                          </w:r>
                          <w:r>
                            <w:rPr>
                              <w:rFonts w:ascii="Arial" w:hAnsi="Arial" w:cs="Arial"/>
                              <w:color w:val="000000" w:themeColor="text1"/>
                              <w:kern w:val="24"/>
                            </w:rPr>
                            <w:t>Corr_ID, Status</w:t>
                          </w:r>
                        </w:p>
                      </w:txbxContent>
                    </v:textbox>
                  </v:shape>
                  <v:group id="Group 247" o:spid="_x0000_s1130" style="position:absolute;left:6994884;top:4510411;width:62166;height:260395" coordorigin="6994884,4510411" coordsize="62166,260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tqUxQAAANwAAAAPAAAAZHJzL2Rvd25yZXYueG1sRI9Pa8JAFMTvgt9heYK3&#10;uol/S3QVEZUepFAtlN4e2WcSzL4N2TWJ374rFDwOM/MbZrXpTCkaql1hWUE8ikAQp1YXnCn4vhze&#10;3kE4j6yxtEwKHuRgs+73Vpho2/IXNWefiQBhl6CC3PsqkdKlORl0I1sRB+9qa4M+yDqTusY2wE0p&#10;x1E0lwYLDgs5VrTLKb2d70bBscV2O4n3zel23T1+L7PPn1NMSg0H3XYJwlPnX+H/9odWMJ4u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LalMUAAADcAAAA&#10;DwAAAAAAAAAAAAAAAACpAgAAZHJzL2Rvd25yZXYueG1sUEsFBgAAAAAEAAQA+gAAAJsDAAAAAA==&#10;">
                    <v:oval id="Oval 251" o:spid="_x0000_s1131" style="position:absolute;left:6994884;top:4510411;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ULWwgAA&#10;ANwAAAAPAAAAZHJzL2Rvd25yZXYueG1sRI/disIwFITvhX2HcBa8s4mKsnSNUhYEvRD8e4BDc2y7&#10;25yUJKv17Y0geDnMzDfMYtXbVlzJh8axhnGmQBCXzjRcaTif1qMvECEiG2wdk4Y7BVgtPwYLzI27&#10;8YGux1iJBOGQo4Y6xi6XMpQ1WQyZ64iTd3HeYkzSV9J4vCW4beVEqbm02HBaqLGjn5rKv+O/1SCn&#10;a+vV7hK7/fauyvZQ2OK30nr42RffICL18R1+tTdGw2Q2hueZdAT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NQtbCAAAA3AAAAA8AAAAAAAAAAAAAAAAAlwIAAGRycy9kb3du&#10;cmV2LnhtbFBLBQYAAAAABAAEAPUAAACGAwAAAAA=&#10;" fillcolor="black [3213]" stroked="f">
                      <v:shadow on="t" opacity="22937f" mv:blur="40000f" origin=",.5" offset="0,23000emu"/>
                      <v:textbox>
                        <w:txbxContent>
                          <w:p w14:paraId="507CF643" w14:textId="77777777" w:rsidR="00322673" w:rsidRDefault="00322673" w:rsidP="00401A78"/>
                        </w:txbxContent>
                      </v:textbox>
                    </v:oval>
                    <v:oval id="Oval 252" o:spid="_x0000_s1132" style="position:absolute;left:6994884;top:4609525;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9yhxAAA&#10;ANwAAAAPAAAAZHJzL2Rvd25yZXYueG1sRI/NasMwEITvhbyD2EButVSHluBGCaYQSA6FOskDLNb6&#10;p7VWRlIT++2rQqHHYWa+Ybb7yQ7iRj70jjU8ZQoEce1Mz62G6+XwuAERIrLBwTFpmCnAfrd42GJh&#10;3J0rup1jKxKEQ4EauhjHQspQd2QxZG4kTl7jvMWYpG+l8XhPcDvIXKkXabHntNDhSG8d1V/nb6tB&#10;rg/Wq/cmjh+nWdVDVdrys9V6tZzKVxCRpvgf/msfjYb8OYffM+kI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cocQAAADcAAAADwAAAAAAAAAAAAAAAACXAgAAZHJzL2Rv&#10;d25yZXYueG1sUEsFBgAAAAAEAAQA9QAAAIgDAAAAAA==&#10;" fillcolor="black [3213]" stroked="f">
                      <v:shadow on="t" opacity="22937f" mv:blur="40000f" origin=",.5" offset="0,23000emu"/>
                      <v:textbox>
                        <w:txbxContent>
                          <w:p w14:paraId="1490E4A8" w14:textId="77777777" w:rsidR="00322673" w:rsidRDefault="00322673" w:rsidP="00401A78"/>
                        </w:txbxContent>
                      </v:textbox>
                    </v:oval>
                    <v:oval id="Oval 253" o:spid="_x0000_s1133" style="position:absolute;left:6994884;top:4708640;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03k6xAAA&#10;ANwAAAAPAAAAZHJzL2Rvd25yZXYueG1sRI9Ra8IwFIXfB/sP4Qq+zcQWx+iMUgaF+SBMtx9waa5t&#10;tbkpSabtvzcDYY+Hc853OOvtaHtxJR86xxqWCwWCuHam40bDz3f18gYiRGSDvWPSMFGA7eb5aY2F&#10;cTc+0PUYG5EgHArU0MY4FFKGuiWLYeEG4uSdnLcYk/SNNB5vCW57mSn1Ki12nBZaHOijpfpy/LUa&#10;ZF5Zr/anOHztJlX3h9KW50br+Wws30FEGuN/+NH+NBqyVQ5/Z9IRk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N5OsQAAADcAAAADwAAAAAAAAAAAAAAAACXAgAAZHJzL2Rv&#10;d25yZXYueG1sUEsFBgAAAAAEAAQA9QAAAIgDAAAAAA==&#10;" fillcolor="black [3213]" stroked="f">
                      <v:shadow on="t" opacity="22937f" mv:blur="40000f" origin=",.5" offset="0,23000emu"/>
                      <v:textbox>
                        <w:txbxContent>
                          <w:p w14:paraId="5EFE5BF2" w14:textId="77777777" w:rsidR="00322673" w:rsidRDefault="00322673" w:rsidP="00401A78"/>
                        </w:txbxContent>
                      </v:textbox>
                    </v:oval>
                  </v:group>
                  <v:roundrect id="Rounded Rectangle 248" o:spid="_x0000_s1134" style="position:absolute;left:6443709;top:3965535;width:1164517;height:18569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SPBMwgAA&#10;ANwAAAAPAAAAZHJzL2Rvd25yZXYueG1sRE9Na8JAEL0X+h+WKXirm2oIEt2Ibank0kO01OuQHZOQ&#10;7GzIbk3013cPgsfH+95sJ9OJCw2usazgbR6BIC6tbrhS8HP8el2BcB5ZY2eZFFzJwTZ7ftpgqu3I&#10;BV0OvhIhhF2KCmrv+1RKV9Zk0M1tTxy4sx0M+gCHSuoBxxBuOrmIokQabDg01NjTR01le/gzCsa4&#10;9y1+5nu8nfbfzTJx77+FU2r2Mu3WIDxN/iG+u3OtYBGHteFMOAI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I8EzCAAAA3AAAAA8AAAAAAAAAAAAAAAAAlwIAAGRycy9kb3du&#10;cmV2LnhtbFBLBQYAAAAABAAEAPUAAACGAwAAAAA=&#10;" filled="f">
                    <v:stroke dashstyle="3 1"/>
                    <v:shadow on="t" opacity="22937f" mv:blur="40000f" origin=",.5" offset="0,23000emu"/>
                    <v:textbox>
                      <w:txbxContent>
                        <w:p w14:paraId="34B81DB2" w14:textId="77777777" w:rsidR="00322673" w:rsidRDefault="00322673" w:rsidP="00401A78"/>
                      </w:txbxContent>
                    </v:textbox>
                  </v:roundrect>
                  <v:roundrect id="Rounded Rectangle 249" o:spid="_x0000_s1135" style="position:absolute;left:6443709;top:4196342;width:1164517;height:18569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FXXxAAA&#10;ANwAAAAPAAAAZHJzL2Rvd25yZXYueG1sRI9Li8JAEITvgv9haMGbTnwga3QUXVG8ePCBXptMmwQz&#10;PSEza6K/fmdB2GNRVV9R82VjCvGkyuWWFQz6EQjixOqcUwWX87b3BcJ5ZI2FZVLwIgfLRbs1x1jb&#10;mo/0PPlUBAi7GBVk3pexlC7JyKDr25I4eHdbGfRBVqnUFdYBbgo5jKKJNJhzWMiwpO+Mksfpxyio&#10;x6V/4Ga/w/dtd8hHE7e+Hp1S3U6zmoHw1Pj/8Ke91wqG4yn8nQ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V18QAAADcAAAADwAAAAAAAAAAAAAAAACXAgAAZHJzL2Rv&#10;d25yZXYueG1sUEsFBgAAAAAEAAQA9QAAAIgDAAAAAA==&#10;" filled="f">
                    <v:stroke dashstyle="3 1"/>
                    <v:shadow on="t" opacity="22937f" mv:blur="40000f" origin=",.5" offset="0,23000emu"/>
                    <v:textbox>
                      <w:txbxContent>
                        <w:p w14:paraId="21A99E02" w14:textId="77777777" w:rsidR="00322673" w:rsidRDefault="00322673" w:rsidP="00401A78"/>
                      </w:txbxContent>
                    </v:textbox>
                  </v:roundrect>
                  <v:roundrect id="Rounded Rectangle 250" o:spid="_x0000_s1136" style="position:absolute;left:6443709;top:4884419;width:1164517;height:18569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52qXwQAA&#10;ANwAAAAPAAAAZHJzL2Rvd25yZXYueG1sRE/LisIwFN0L8w/hDrjTdHwhHVMZFcWNCx/o9tLcaUub&#10;m9JEW/36yWLA5eG8F8vOVOJBjSssK/gaRiCIU6sLzhRcztvBHITzyBory6TgSQ6WyUdvgbG2LR/p&#10;cfKZCCHsYlSQe1/HUro0J4NuaGviwP3axqAPsMmkbrAN4aaSoyiaSYMFh4Yca1rnlJanu1HQTmpf&#10;4ma/w9dtdyjGM7e6Hp1S/c/u5xuEp86/xf/uvVYwmob54Uw4AjL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dql8EAAADcAAAADwAAAAAAAAAAAAAAAACXAgAAZHJzL2Rvd25y&#10;ZXYueG1sUEsFBgAAAAAEAAQA9QAAAIUDAAAAAA==&#10;" filled="f">
                    <v:stroke dashstyle="3 1"/>
                    <v:shadow on="t" opacity="22937f" mv:blur="40000f" origin=",.5" offset="0,23000emu"/>
                    <v:textbox>
                      <w:txbxContent>
                        <w:p w14:paraId="382DC372" w14:textId="77777777" w:rsidR="00322673" w:rsidRDefault="00322673" w:rsidP="00401A78"/>
                      </w:txbxContent>
                    </v:textbox>
                  </v:roundrect>
                </v:group>
                <v:group id="Group 219" o:spid="_x0000_s1137" style="position:absolute;left:6363680;top:5348577;width:1242060;height:1136334" coordorigin="6363680,5348577" coordsize="1242060,11363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AsRgxAAAANwAAAAPAAAAZHJzL2Rvd25yZXYueG1sRI9Bi8IwFITvwv6H8Ba8&#10;aVoXZa1GEdkVDyKoC+Lt0TzbYvNSmmxb/70RBI/DzHzDzJedKUVDtSssK4iHEQji1OqCMwV/p9/B&#10;NwjnkTWWlknBnRwsFx+9OSbatnyg5ugzESDsElSQe18lUro0J4NuaCvi4F1tbdAHWWdS19gGuCnl&#10;KIom0mDBYSHHitY5pbfjv1GwabFdfcU/ze52Xd8vp/H+vItJqf5nt5qB8NT5d/jV3moFo3gK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AsRgxAAAANwAAAAP&#10;AAAAAAAAAAAAAAAAAKkCAABkcnMvZG93bnJldi54bWxQSwUGAAAAAAQABAD6AAAAmgMAAAAA&#10;">
                  <v:shape id="Text Box 238" o:spid="_x0000_s1138" type="#_x0000_t202" style="position:absolute;left:6363680;top:5348577;width:1242060;height:8724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qcDpvwAA&#10;ANwAAAAPAAAAZHJzL2Rvd25yZXYueG1sRE9Ni8IwEL0L/ocwC940XQtSqlGWBaFHrWLxNjRjW20m&#10;pYla/705CB4f73u1GUwrHtS7xrKC31kEgri0uuFKwfGwnSYgnEfW2FomBS9ysFmPRytMtX3ynh65&#10;r0QIYZeigtr7LpXSlTUZdDPbEQfuYnuDPsC+krrHZwg3rZxH0UIabDg01NjRf03lLb8bBW2RcbSL&#10;8/N5SPiSxYlJrsVJqcnP8LcE4WnwX/HHnWkF8zisDWfCEZDr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qpwOm/AAAA3AAAAA8AAAAAAAAAAAAAAAAAlwIAAGRycy9kb3ducmV2&#10;LnhtbFBLBQYAAAAABAAEAPUAAACDAwAAAAA=&#10;" filled="f" strokecolor="#7f7f7f [1612]">
                    <v:textbox style="mso-fit-shape-to-text:t">
                      <w:txbxContent>
                        <w:p w14:paraId="4000F5E2" w14:textId="77777777" w:rsidR="00322673" w:rsidRDefault="00322673" w:rsidP="00401A78">
                          <w:pPr>
                            <w:pStyle w:val="NormalWeb"/>
                            <w:spacing w:before="120"/>
                            <w:jc w:val="right"/>
                          </w:pPr>
                          <w:r>
                            <w:rPr>
                              <w:rFonts w:ascii="Arial" w:hAnsi="Arial" w:cs="Arial"/>
                              <w:color w:val="808080" w:themeColor="background1" w:themeShade="80"/>
                              <w:kern w:val="24"/>
                              <w:position w:val="6"/>
                              <w:vertAlign w:val="superscript"/>
                            </w:rPr>
                            <w:t>1.2.1</w:t>
                          </w:r>
                          <w:r>
                            <w:rPr>
                              <w:rFonts w:ascii="Arial" w:hAnsi="Arial" w:cs="Arial"/>
                              <w:color w:val="808080" w:themeColor="background1" w:themeShade="80"/>
                              <w:kern w:val="24"/>
                            </w:rPr>
                            <w:t>Corr_ID, Status</w:t>
                          </w:r>
                        </w:p>
                        <w:p w14:paraId="7FE5C0CE" w14:textId="77777777" w:rsidR="00322673" w:rsidRDefault="00322673" w:rsidP="00401A78">
                          <w:pPr>
                            <w:pStyle w:val="NormalWeb"/>
                            <w:spacing w:before="120"/>
                            <w:jc w:val="right"/>
                          </w:pPr>
                          <w:r>
                            <w:rPr>
                              <w:rFonts w:ascii="Arial" w:hAnsi="Arial" w:cs="Arial"/>
                              <w:color w:val="808080" w:themeColor="background1" w:themeShade="80"/>
                              <w:kern w:val="24"/>
                              <w:position w:val="6"/>
                              <w:vertAlign w:val="superscript"/>
                            </w:rPr>
                            <w:t>1.2.2</w:t>
                          </w:r>
                          <w:r>
                            <w:rPr>
                              <w:rFonts w:ascii="Arial" w:hAnsi="Arial" w:cs="Arial"/>
                              <w:color w:val="808080" w:themeColor="background1" w:themeShade="80"/>
                              <w:kern w:val="24"/>
                            </w:rPr>
                            <w:t>Corr_ID, Status</w:t>
                          </w:r>
                        </w:p>
                        <w:p w14:paraId="2C2299A5" w14:textId="77777777" w:rsidR="00322673" w:rsidRDefault="00322673" w:rsidP="00401A78">
                          <w:pPr>
                            <w:pStyle w:val="NormalWeb"/>
                            <w:spacing w:before="120"/>
                            <w:jc w:val="right"/>
                          </w:pPr>
                          <w:r>
                            <w:rPr>
                              <w:rFonts w:ascii="Arial" w:hAnsi="Arial" w:cs="Arial"/>
                              <w:color w:val="808080" w:themeColor="background1" w:themeShade="80"/>
                              <w:kern w:val="24"/>
                              <w:position w:val="6"/>
                              <w:vertAlign w:val="superscript"/>
                            </w:rPr>
                            <w:t>1.2.n</w:t>
                          </w:r>
                          <w:r>
                            <w:rPr>
                              <w:rFonts w:ascii="Arial" w:hAnsi="Arial" w:cs="Arial"/>
                              <w:color w:val="808080" w:themeColor="background1" w:themeShade="80"/>
                              <w:kern w:val="24"/>
                            </w:rPr>
                            <w:t>Corr_ID, Status</w:t>
                          </w:r>
                        </w:p>
                      </w:txbxContent>
                    </v:textbox>
                  </v:shape>
                  <v:group id="Group 239" o:spid="_x0000_s1139" style="position:absolute;left:6988472;top:5925206;width:62166;height:260395" coordorigin="6988472,5925206" coordsize="62166,260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5g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SL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3mADGAAAA3AAA&#10;AA8AAAAAAAAAAAAAAAAAqQIAAGRycy9kb3ducmV2LnhtbFBLBQYAAAAABAAEAPoAAACcAwAAAAA=&#10;">
                    <v:oval id="Oval 243" o:spid="_x0000_s1140" style="position:absolute;left:6988472;top:5925206;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nMUxQAA&#10;ANwAAAAPAAAAZHJzL2Rvd25yZXYueG1sRI9BawIxFITvhf6H8Areata1rbI1iggFoQdb24PHx+a5&#10;Sd28LJt0d/XXG6HQ4zAz3zCL1eBq0VEbrGcFk3EGgrj02nKl4Pvr7XEOIkRkjbVnUnCmAKvl/d0C&#10;C+17/qRuHyuRIBwKVGBibAopQ2nIYRj7hjh5R986jEm2ldQt9gnuapln2Yt0aDktGGxoY6g87X+d&#10;guGSd+H9Z8ZkZ+bwfMg/9M72So0ehvUriEhD/A//tbdaQf40hduZdATk8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KcxTFAAAA3AAAAA8AAAAAAAAAAAAAAAAAlwIAAGRycy9k&#10;b3ducmV2LnhtbFBLBQYAAAAABAAEAPUAAACJAwAAAAA=&#10;" fillcolor="black [3213]" strokecolor="#7f7f7f [1612]">
                      <v:shadow on="t" opacity="22937f" mv:blur="40000f" origin=",.5" offset="0,23000emu"/>
                      <v:textbox>
                        <w:txbxContent>
                          <w:p w14:paraId="1A4D1060" w14:textId="77777777" w:rsidR="00322673" w:rsidRDefault="00322673" w:rsidP="00401A78"/>
                        </w:txbxContent>
                      </v:textbox>
                    </v:oval>
                    <v:oval id="Oval 244" o:spid="_x0000_s1141" style="position:absolute;left:6988472;top:6024320;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tgxQAA&#10;ANwAAAAPAAAAZHJzL2Rvd25yZXYueG1sRI9BawIxFITvBf9DeEJvNetiq6xGkUJB6KGt9eDxsXlu&#10;opuXZRN3V399Uyj0OMzMN8xqM7hadNQG61nBdJKBIC69tlwpOHy/PS1AhIissfZMCm4UYLMePayw&#10;0L7nL+r2sRIJwqFABSbGppAylIYcholviJN38q3DmGRbSd1in+CulnmWvUiHltOCwYZeDZWX/dUp&#10;GO55F97PcyY7N8fnY/6pP2yv1ON42C5BRBrif/ivvdMK8tkMfs+kI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j62DFAAAA3AAAAA8AAAAAAAAAAAAAAAAAlwIAAGRycy9k&#10;b3ducmV2LnhtbFBLBQYAAAAABAAEAPUAAACJAwAAAAA=&#10;" fillcolor="black [3213]" strokecolor="#7f7f7f [1612]">
                      <v:shadow on="t" opacity="22937f" mv:blur="40000f" origin=",.5" offset="0,23000emu"/>
                      <v:textbox>
                        <w:txbxContent>
                          <w:p w14:paraId="6366560D" w14:textId="77777777" w:rsidR="00322673" w:rsidRDefault="00322673" w:rsidP="00401A78"/>
                        </w:txbxContent>
                      </v:textbox>
                    </v:oval>
                    <v:oval id="Oval 245" o:spid="_x0000_s1142" style="position:absolute;left:6988472;top:6123435;width:62166;height:621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b077xQAA&#10;ANwAAAAPAAAAZHJzL2Rvd25yZXYueG1sRI9BawIxFITvBf9DeIK3mnXRWlajiCAUeqi1PXh8bJ6b&#10;tJuXZZPubvvrjSD0OMzMN8x6O7hadNQG61nBbJqBIC69tlwp+Pw4PD6DCBFZY+2ZFPxSgO1m9LDG&#10;Qvue36k7xUokCIcCFZgYm0LKUBpyGKa+IU7exbcOY5JtJXWLfYK7WuZZ9iQdWk4LBhvaGyq/Tz9O&#10;wfCXd+H1a8lkl+a8OOdH/WZ7pSbjYbcCEWmI/+F7+0UryOcLuJ1JR0B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vTvvFAAAA3AAAAA8AAAAAAAAAAAAAAAAAlwIAAGRycy9k&#10;b3ducmV2LnhtbFBLBQYAAAAABAAEAPUAAACJAwAAAAA=&#10;" fillcolor="black [3213]" strokecolor="#7f7f7f [1612]">
                      <v:shadow on="t" opacity="22937f" mv:blur="40000f" origin=",.5" offset="0,23000emu"/>
                      <v:textbox>
                        <w:txbxContent>
                          <w:p w14:paraId="167B9411" w14:textId="77777777" w:rsidR="00322673" w:rsidRDefault="00322673" w:rsidP="00401A78"/>
                        </w:txbxContent>
                      </v:textbox>
                    </v:oval>
                  </v:group>
                  <v:roundrect id="Rounded Rectangle 240" o:spid="_x0000_s1143" style="position:absolute;left:6437297;top:5380330;width:1164517;height:18569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ZH6MwwAA&#10;ANwAAAAPAAAAZHJzL2Rvd25yZXYueG1sRE+7bsIwFN0r8Q/WrcRSFQcEqAoYRFNAbIjHwnaJL07U&#10;+DrEBsLf46FSx6Pzns5bW4k7Nb50rKDfS0AQ506XbBQcD6vPLxA+IGusHJOCJ3mYzzpvU0y1e/CO&#10;7vtgRAxhn6KCIoQ6ldLnBVn0PVcTR+7iGoshwsZI3eAjhttKDpJkLC2WHBsKrCkrKP/d36yC75/L&#10;6TzajNcf2XVraNnPzPOaKdV9bxcTEIHa8C/+c2+0gsEwzo9n4h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ZH6MwwAAANwAAAAPAAAAAAAAAAAAAAAAAJcCAABkcnMvZG93&#10;bnJldi54bWxQSwUGAAAAAAQABAD1AAAAhwMAAAAA&#10;" filled="f" strokecolor="#7f7f7f [1612]">
                    <v:stroke dashstyle="3 1"/>
                    <v:shadow on="t" opacity="22937f" mv:blur="40000f" origin=",.5" offset="0,23000emu"/>
                    <v:textbox>
                      <w:txbxContent>
                        <w:p w14:paraId="12E4E980" w14:textId="77777777" w:rsidR="00322673" w:rsidRDefault="00322673" w:rsidP="00401A78"/>
                      </w:txbxContent>
                    </v:textbox>
                  </v:roundrect>
                  <v:roundrect id="Rounded Rectangle 241" o:spid="_x0000_s1144" style="position:absolute;left:6437297;top:5611137;width:1164517;height:18569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NsXxgAA&#10;ANwAAAAPAAAAZHJzL2Rvd25yZXYueG1sRI9Pa8JAFMTvgt9heYVeRDeRViS6isa2eCv+uXh7Zp+b&#10;0OzbmN1q/PbdQqHHYWZ+w8yXna3FjVpfOVaQjhIQxIXTFRsFx8P7cArCB2SNtWNS8CAPy0W/N8dM&#10;uzvv6LYPRkQI+wwVlCE0mZS+KMmiH7mGOHoX11oMUbZG6hbvEW5rOU6SibRYcVwosaG8pOJr/20V&#10;rDeX0/l1O/kY5NdPQ29pbh7XXKnnp241AxGoC//hv/ZWKxi/pPB7Jh4Buf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KNsXxgAAANwAAAAPAAAAAAAAAAAAAAAAAJcCAABkcnMv&#10;ZG93bnJldi54bWxQSwUGAAAAAAQABAD1AAAAigMAAAAA&#10;" filled="f" strokecolor="#7f7f7f [1612]">
                    <v:stroke dashstyle="3 1"/>
                    <v:shadow on="t" opacity="22937f" mv:blur="40000f" origin=",.5" offset="0,23000emu"/>
                    <v:textbox>
                      <w:txbxContent>
                        <w:p w14:paraId="577004EF" w14:textId="77777777" w:rsidR="00322673" w:rsidRDefault="00322673" w:rsidP="00401A78"/>
                      </w:txbxContent>
                    </v:textbox>
                  </v:roundrect>
                  <v:roundrect id="Rounded Rectangle 242" o:spid="_x0000_s1145" style="position:absolute;left:6437297;top:6299214;width:1164517;height:18569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VgxgAA&#10;ANwAAAAPAAAAZHJzL2Rvd25yZXYueG1sRI9Pa8JAFMTvgt9heYVeRDeGViS6isa2eCv+uXh7Zp+b&#10;0OzbmN1q/PbdQqHHYWZ+w8yXna3FjVpfOVYwHiUgiAunKzYKjof34RSED8gaa8ek4EEelot+b46Z&#10;dnfe0W0fjIgQ9hkqKENoMil9UZJFP3INcfQurrUYomyN1C3eI9zWMk2SibRYcVwosaG8pOJr/20V&#10;rDeX0/l1O/kY5NdPQ2/j3DyuuVLPT91qBiJQF/7Df+2tVpC+pPB7Jh4Buf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kVgxgAAANwAAAAPAAAAAAAAAAAAAAAAAJcCAABkcnMv&#10;ZG93bnJldi54bWxQSwUGAAAAAAQABAD1AAAAigMAAAAA&#10;" filled="f" strokecolor="#7f7f7f [1612]">
                    <v:stroke dashstyle="3 1"/>
                    <v:shadow on="t" opacity="22937f" mv:blur="40000f" origin=",.5" offset="0,23000emu"/>
                    <v:textbox>
                      <w:txbxContent>
                        <w:p w14:paraId="6080931D" w14:textId="77777777" w:rsidR="00322673" w:rsidRDefault="00322673" w:rsidP="00401A78"/>
                      </w:txbxContent>
                    </v:textbox>
                  </v:roundrect>
                </v:group>
                <v:line id="Straight Connector 220" o:spid="_x0000_s1146" style="position:absolute;rotation:180;flip:y;visibility:visible;mso-wrap-style:square" from="4854995,4058383" to="6443710,47745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kAosAAAADcAAAADwAAAGRycy9kb3ducmV2LnhtbERPz2vCMBS+D/wfwhO8jJlaNhnVKJsg&#10;eJ3z4PHRPNNq81KSWNP/3hwGO358v9fbZDsxkA+tYwWLeQGCuHa6ZaPg9Lt/+wQRIrLGzjEpGCnA&#10;djN5WWOl3YN/aDhGI3IIhwoVNDH2lZShbshimLueOHMX5y3GDL2R2uMjh9tOlkWxlBZbzg0N9rRr&#10;qL4d71bBWRrTjn74MNfLexq/X9NtuU9KzabpawUiUor/4j/3QSsoyzw/n8lHQG6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s5AKLAAAAA3AAAAA8AAAAAAAAAAAAAAAAA&#10;oQIAAGRycy9kb3ducmV2LnhtbFBLBQYAAAAABAAEAPkAAACOAwAAAAA=&#10;" strokeweight="1pt">
                  <v:stroke dashstyle="3 1"/>
                  <v:shadow on="t" opacity="24903f" mv:blur="40000f" origin=",.5" offset="0,20000emu"/>
                </v:line>
                <v:line id="Straight Connector 221" o:spid="_x0000_s1147" style="position:absolute;rotation:180;flip:y;visibility:visible;mso-wrap-style:square" from="4854995,4289191" to="6443710,50094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WlOcMAAADcAAAADwAAAGRycy9kb3ducmV2LnhtbESPzWrDMBCE74W+g9hCL6WRY5JQnCih&#10;LQR6zc8hx8XayE6slZFUR377qhDIcZiZb5jVJtlODORD61jBdFKAIK6dbtkoOB627x8gQkTW2Dkm&#10;BSMF2Kyfn1ZYaXfjHQ37aESGcKhQQRNjX0kZ6oYshonribN3dt5izNIbqT3eMtx2siyKhbTYcl5o&#10;sKfvhurr/tcqOElj2tEPc3M5z9L49Zaui21S6vUlfS5BRErxEb63f7SCspzC/5l8BOT6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R1pTnDAAAA3AAAAA8AAAAAAAAAAAAA&#10;AAAAoQIAAGRycy9kb3ducmV2LnhtbFBLBQYAAAAABAAEAPkAAACRAwAAAAA=&#10;" strokeweight="1pt">
                  <v:stroke dashstyle="3 1"/>
                  <v:shadow on="t" opacity="24903f" mv:blur="40000f" origin=",.5" offset="0,20000emu"/>
                </v:line>
                <v:line id="Straight Connector 222" o:spid="_x0000_s1148" style="position:absolute;rotation:180;flip:y;visibility:visible;mso-wrap-style:square" from="4854995,4977268" to="6443710,5689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c7TsMAAADcAAAADwAAAGRycy9kb3ducmV2LnhtbESPQWsCMRSE74X+h/CEXkrNdqlStkZp&#10;BcFr1UOPj80zu7p5WZK4Zv99Iwgeh5n5hlmsku3EQD60jhW8TwsQxLXTLRsFh/3m7RNEiMgaO8ek&#10;YKQAq+Xz0wIr7a78S8MuGpEhHCpU0MTYV1KGuiGLYep64uwdnbcYs/RGao/XDLedLItiLi22nBca&#10;7GndUH3eXayCP2lMO/phZk7HjzT+vKbzfJOUepmk7y8QkVJ8hO/trVZQliXczuQjIJ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SnO07DAAAA3AAAAA8AAAAAAAAAAAAA&#10;AAAAoQIAAGRycy9kb3ducmV2LnhtbFBLBQYAAAAABAAEAPkAAACRAwAAAAA=&#10;" strokeweight="1pt">
                  <v:stroke dashstyle="3 1"/>
                  <v:shadow on="t" opacity="24903f" mv:blur="40000f" origin=",.5" offset="0,20000emu"/>
                </v:line>
                <v:line id="Straight Connector 223" o:spid="_x0000_s1149" style="position:absolute;rotation:180;visibility:visible;mso-wrap-style:square" from="4854995,4774533" to="6437298,5473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v4OMUAAADcAAAADwAAAGRycy9kb3ducmV2LnhtbESPT2sCMRTE74V+h/AK3mrWFWpZjaKC&#10;IPbkn0J7e2yem8XNy7qJGr+9EQo9DjPzG2Yyi7YRV+p87VjBoJ+BIC6drrlScNiv3j9B+ICssXFM&#10;Cu7kYTZ9fZlgod2Nt3TdhUokCPsCFZgQ2kJKXxqy6PuuJU7e0XUWQ5JdJXWHtwS3jcyz7ENarDkt&#10;GGxpaag87S5WwZdsTvHbbIaj++i4kOefbZz/GqV6b3E+BhEohv/wX3utFeT5EJ5n0hGQ0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rv4OMUAAADcAAAADwAAAAAAAAAA&#10;AAAAAAChAgAAZHJzL2Rvd25yZXYueG1sUEsFBgAAAAAEAAQA+QAAAJMDAAAAAA==&#10;" strokecolor="gray [1629]" strokeweight="1pt">
                  <v:stroke dashstyle="3 1"/>
                  <v:shadow on="t" opacity="24903f" mv:blur="40000f" origin=",.5" offset="0,20000emu"/>
                </v:line>
                <v:line id="Straight Connector 224" o:spid="_x0000_s1150" style="position:absolute;rotation:180;visibility:visible;mso-wrap-style:square" from="4854995,5009484" to="6437298,57039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JgTMUAAADcAAAADwAAAGRycy9kb3ducmV2LnhtbESPQWsCMRSE74L/IbyCN812lSpbo2hB&#10;EHvStmBvj81zs7h52W6ixn9vCoUeh5n5hpkvo23ElTpfO1bwPMpAEJdO11wp+PzYDGcgfEDW2Dgm&#10;BXfysFz0e3MstLvxnq6HUIkEYV+gAhNCW0jpS0MW/ci1xMk7uc5iSLKrpO7wluC2kXmWvUiLNacF&#10;gy29GSrPh4tV8C6bc/wyu/H0Pj2t5c9xH1ffRqnBU1y9gggUw3/4r73VCvJ8Ar9n0hGQi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VJgTMUAAADcAAAADwAAAAAAAAAA&#10;AAAAAAChAgAAZHJzL2Rvd25yZXYueG1sUEsFBgAAAAAEAAQA+QAAAJMDAAAAAA==&#10;" strokecolor="gray [1629]" strokeweight="1pt">
                  <v:stroke dashstyle="3 1"/>
                  <v:shadow on="t" opacity="24903f" mv:blur="40000f" origin=",.5" offset="0,20000emu"/>
                </v:line>
                <v:line id="Straight Connector 225" o:spid="_x0000_s1151" style="position:absolute;rotation:180;visibility:visible;mso-wrap-style:square" from="4854995,5689313" to="6437298,6392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7F18UAAADcAAAADwAAAGRycy9kb3ducmV2LnhtbESPQWsCMRSE74L/IbyCN812xSpbo2hB&#10;EHvStmBvj81zs7h52W6ixn9vCoUeh5n5hpkvo23ElTpfO1bwPMpAEJdO11wp+PzYDGcgfEDW2Dgm&#10;BXfysFz0e3MstLvxnq6HUIkEYV+gAhNCW0jpS0MW/ci1xMk7uc5iSLKrpO7wluC2kXmWvUiLNacF&#10;gy29GSrPh4tV8C6bc/wyu/H0Pj2t5c9xH1ffRqnBU1y9gggUw3/4r73VCvJ8Ar9n0hGQi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h7F18UAAADcAAAADwAAAAAAAAAA&#10;AAAAAAChAgAAZHJzL2Rvd25yZXYueG1sUEsFBgAAAAAEAAQA+QAAAJMDAAAAAA==&#10;" strokecolor="gray [1629]" strokeweight="1pt">
                  <v:stroke dashstyle="3 1"/>
                  <v:shadow on="t" opacity="24903f" mv:blur="40000f" origin=",.5" offset="0,20000emu"/>
                </v:line>
                <v:shape id="Text Box 226" o:spid="_x0000_s1152" type="#_x0000_t202" style="position:absolute;left:194799;top:1343267;width:2334895;height:44196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Z+cGwwAA&#10;ANwAAAAPAAAAZHJzL2Rvd25yZXYueG1sRI/dasJAFITvhb7Dcgq9042hFY2uUqwF7/x9gEP2mI3J&#10;ng3ZVVOfvisIXg4z8w0zW3S2FldqfelYwXCQgCDOnS65UHA8/PbHIHxA1lg7JgV/5GExf+vNMNPu&#10;xju67kMhIoR9hgpMCE0mpc8NWfQD1xBH7+RaiyHKtpC6xVuE21qmSTKSFkuOCwYbWhrKq/3FKhgn&#10;dlNVk3Tr7ed9+GWWP27VnJX6eO++pyACdeEVfrbXWkGajuBxJh4BOf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Z+cGwwAAANwAAAAPAAAAAAAAAAAAAAAAAJcCAABkcnMvZG93&#10;bnJldi54bWxQSwUGAAAAAAQABAD1AAAAhwMAAAAA&#10;" filled="f" stroked="f">
                  <v:textbox style="mso-fit-shape-to-text:t">
                    <w:txbxContent>
                      <w:p w14:paraId="5BB11556" w14:textId="77777777" w:rsidR="00322673" w:rsidRDefault="00322673" w:rsidP="00401A78">
                        <w:pPr>
                          <w:pStyle w:val="NormalWeb"/>
                          <w:jc w:val="center"/>
                        </w:pPr>
                        <w:r>
                          <w:rPr>
                            <w:rFonts w:ascii="Arial" w:hAnsi="Arial" w:cs="Arial"/>
                            <w:color w:val="000000" w:themeColor="text1"/>
                            <w:kern w:val="24"/>
                            <w:sz w:val="24"/>
                            <w:szCs w:val="24"/>
                          </w:rPr>
                          <w:t>List of Connection Reservations</w:t>
                        </w:r>
                      </w:p>
                      <w:p w14:paraId="338C5EFB" w14:textId="77777777" w:rsidR="00322673" w:rsidRDefault="00322673" w:rsidP="00401A78">
                        <w:pPr>
                          <w:pStyle w:val="NormalWeb"/>
                          <w:jc w:val="center"/>
                        </w:pPr>
                        <w:proofErr w:type="gramStart"/>
                        <w:r>
                          <w:rPr>
                            <w:rFonts w:ascii="Arial" w:hAnsi="Arial" w:cs="Arial"/>
                            <w:b/>
                            <w:bCs/>
                            <w:i/>
                            <w:iCs/>
                            <w:color w:val="000000" w:themeColor="text1"/>
                            <w:kern w:val="24"/>
                            <w:sz w:val="24"/>
                            <w:szCs w:val="24"/>
                          </w:rPr>
                          <w:t>connection</w:t>
                        </w:r>
                        <w:proofErr w:type="gramEnd"/>
                        <w:r>
                          <w:rPr>
                            <w:rFonts w:ascii="Arial" w:hAnsi="Arial" w:cs="Arial"/>
                            <w:b/>
                            <w:bCs/>
                            <w:i/>
                            <w:iCs/>
                            <w:color w:val="000000" w:themeColor="text1"/>
                            <w:kern w:val="24"/>
                            <w:sz w:val="24"/>
                            <w:szCs w:val="24"/>
                          </w:rPr>
                          <w:t>_list(Conn_ID)</w:t>
                        </w:r>
                      </w:p>
                    </w:txbxContent>
                  </v:textbox>
                </v:shape>
                <v:shape id="Text Box 227" o:spid="_x0000_s1153" type="#_x0000_t202" style="position:absolute;left:419708;top:4200326;width:4615815;height:441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ReRwgAA&#10;ANwAAAAPAAAAZHJzL2Rvd25yZXYueG1sRI9Ba8JAFITvhf6H5Qne6saAbUldRaqCh16q6f2Rfc0G&#10;s29D9mniv+8WBI/DzHzDLNejb9WV+tgENjCfZaCIq2Abrg2Up/3LO6goyBbbwGTgRhHWq+enJRY2&#10;DPxN16PUKkE4FmjAiXSF1rFy5DHOQkecvN/Qe5Qk+1rbHocE963Os+xVe2w4LTjs6NNRdT5evAER&#10;u5nfyp2Ph5/xazu4rFpgacx0Mm4+QAmN8gjf2wdrIM/f4P9MOgJ6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tF5HCAAAA3AAAAA8AAAAAAAAAAAAAAAAAlwIAAGRycy9kb3du&#10;cmV2LnhtbFBLBQYAAAAABAAEAPUAAACGAwAAAAA=&#10;" filled="f" stroked="f">
                  <v:textbox style="mso-fit-shape-to-text:t">
                    <w:txbxContent>
                      <w:p w14:paraId="4471A945" w14:textId="77777777" w:rsidR="00322673" w:rsidRDefault="00322673" w:rsidP="00401A78">
                        <w:pPr>
                          <w:pStyle w:val="NormalWeb"/>
                          <w:jc w:val="center"/>
                        </w:pPr>
                        <w:r>
                          <w:rPr>
                            <w:rFonts w:ascii="Arial" w:hAnsi="Arial" w:cs="Arial"/>
                            <w:color w:val="000000" w:themeColor="text1"/>
                            <w:kern w:val="24"/>
                            <w:sz w:val="24"/>
                            <w:szCs w:val="24"/>
                          </w:rPr>
                          <w:t>List of children NSAs associated with a Connection Reservation</w:t>
                        </w:r>
                      </w:p>
                      <w:p w14:paraId="57779D52" w14:textId="77777777" w:rsidR="00322673" w:rsidRDefault="00322673" w:rsidP="00401A78">
                        <w:pPr>
                          <w:pStyle w:val="NormalWeb"/>
                          <w:jc w:val="center"/>
                        </w:pPr>
                        <w:proofErr w:type="gramStart"/>
                        <w:r>
                          <w:rPr>
                            <w:rFonts w:ascii="Arial" w:hAnsi="Arial" w:cs="Arial"/>
                            <w:b/>
                            <w:bCs/>
                            <w:i/>
                            <w:iCs/>
                            <w:color w:val="000000" w:themeColor="text1"/>
                            <w:kern w:val="24"/>
                            <w:sz w:val="24"/>
                            <w:szCs w:val="24"/>
                          </w:rPr>
                          <w:t>connection</w:t>
                        </w:r>
                        <w:proofErr w:type="gramEnd"/>
                        <w:r>
                          <w:rPr>
                            <w:rFonts w:ascii="Arial" w:hAnsi="Arial" w:cs="Arial"/>
                            <w:b/>
                            <w:bCs/>
                            <w:i/>
                            <w:iCs/>
                            <w:color w:val="000000" w:themeColor="text1"/>
                            <w:kern w:val="24"/>
                            <w:sz w:val="24"/>
                            <w:szCs w:val="24"/>
                          </w:rPr>
                          <w:t>_segment_list(Conn_ID, NSA</w:t>
                        </w:r>
                        <w:r>
                          <w:rPr>
                            <w:rFonts w:ascii="Arial" w:hAnsi="Arial" w:cs="Arial"/>
                            <w:i/>
                            <w:iCs/>
                            <w:color w:val="000000" w:themeColor="text1"/>
                            <w:kern w:val="24"/>
                            <w:sz w:val="24"/>
                            <w:szCs w:val="24"/>
                          </w:rPr>
                          <w:t>)</w:t>
                        </w:r>
                      </w:p>
                    </w:txbxContent>
                  </v:textbox>
                </v:shape>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8" o:spid="_x0000_s1154" type="#_x0000_t62" style="position:absolute;left:460929;top:3197185;width:1999097;height:660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7OVwQAA&#10;ANwAAAAPAAAAZHJzL2Rvd25yZXYueG1sRE/dasIwFL4f+A7hCN7N1F5I6YwyhOkEJ+j2AGfNaRPa&#10;nJQm0/r2y4Xg5cf3v9qMrhNXGoL1rGAxz0AQV15bbhT8fH+8FiBCRNbYeSYFdwqwWU9eVlhqf+Mz&#10;XS+xESmEQ4kKTIx9KWWoDDkMc98TJ672g8OY4NBIPeAthbtO5lm2lA4tpwaDPW0NVe3lzyko2t/i&#10;tN8e6kP9VS2ao9lZ2+ZKzabj+xuISGN8ih/uT60gz9PadCYdAbn+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YuzlcEAAADcAAAADwAAAAAAAAAAAAAAAACXAgAAZHJzL2Rvd25y&#10;ZXYueG1sUEsFBgAAAAAEAAQA9QAAAIUDAAAAAA==&#10;" adj="-3924,7061" fillcolor="#d8d8d8 [2732]" strokecolor="black [3213]" strokeweight=".5pt">
                  <v:stroke dashstyle="dot" joinstyle="round"/>
                  <v:shadow on="t" opacity="22937f" mv:blur="40000f" origin=",.5" offset="0,23000emu"/>
                  <v:textbox>
                    <w:txbxContent>
                      <w:p w14:paraId="277952A3" w14:textId="77777777" w:rsidR="00322673" w:rsidRDefault="00322673" w:rsidP="00401A78">
                        <w:pPr>
                          <w:pStyle w:val="NormalWeb"/>
                          <w:jc w:val="center"/>
                        </w:pPr>
                        <w:r>
                          <w:rPr>
                            <w:rFonts w:ascii="Arial" w:hAnsi="Arial" w:cs="Arial"/>
                            <w:color w:val="000000"/>
                            <w:kern w:val="24"/>
                          </w:rPr>
                          <w:t>A connection reservation may be broken down into several smaller segment requests to other (children) NSAs</w:t>
                        </w:r>
                      </w:p>
                    </w:txbxContent>
                  </v:textbox>
                </v:shape>
                <v:line id="Straight Connector 229" o:spid="_x0000_s1155" style="position:absolute;rotation:90;visibility:visible;mso-wrap-style:square" from="2489435,3485753" to="8775146,34873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KaKMUAAADcAAAADwAAAGRycy9kb3ducmV2LnhtbESPQWvCQBSE70L/w/IKvemmKUga3QQp&#10;CNJS2sYoHh/ZZxLMvg3ZrcZ/3y0IHoeZ+YZZ5qPpxJkG11pW8DyLQBBXVrdcKyi362kCwnlkjZ1l&#10;UnAlB3n2MFliqu2Ff+hc+FoECLsUFTTe96mUrmrIoJvZnjh4RzsY9EEOtdQDXgLcdDKOork02HJY&#10;aLCnt4aqU/FrAuVjXuySz+Qwvn+1+P1y3fsyiZV6ehxXCxCeRn8P39obrSCOX+H/TDgCMvs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AKaKMUAAADcAAAADwAAAAAAAAAA&#10;AAAAAAChAgAAZHJzL2Rvd25yZXYueG1sUEsFBgAAAAAEAAQA+QAAAJMDAAAAAA==&#10;" strokecolor="blue" strokeweight="1pt">
                  <v:stroke dashstyle="dashDot"/>
                  <v:shadow on="t" opacity="24903f" mv:blur="40000f" origin=",.5" offset="0,20000emu"/>
                </v:line>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0" o:spid="_x0000_s1156" type="#_x0000_t66" style="position:absolute;left:2146300;top:342900;width:3289700;height:4894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hENvQAA&#10;ANwAAAAPAAAAZHJzL2Rvd25yZXYueG1sRE9LCsIwEN0L3iGM4E5TPxStRlFBFMSFnwMMzdgWm0lp&#10;Yq23NwvB5eP9l+vWlKKh2hWWFYyGEQji1OqCMwX3234wA+E8ssbSMin4kIP1qttZYqLtmy/UXH0m&#10;Qgi7BBXk3leJlC7NyaAb2oo4cA9bG/QB1pnUNb5DuCnlOIpiabDg0JBjRbuc0uf1ZRScHtlcW/t6&#10;0rYp9/P4c5jGZ1aq32s3CxCeWv8X/9xHrWA8CfPDmXAE5OoL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SzhENvQAAANwAAAAPAAAAAAAAAAAAAAAAAJcCAABkcnMvZG93bnJldi54&#10;bWxQSwUGAAAAAAQABAD1AAAAgQMAAAAA&#10;" adj="1607" fillcolor="#d9d9d9" strokecolor="black [3213]">
                  <v:shadow on="t" opacity="22937f" mv:blur="40000f" origin=",.5" offset="0,23000emu"/>
                  <v:textbox>
                    <w:txbxContent>
                      <w:p w14:paraId="7850A950" w14:textId="77777777" w:rsidR="00322673" w:rsidRDefault="00322673" w:rsidP="00401A78">
                        <w:pPr>
                          <w:pStyle w:val="NormalWeb"/>
                          <w:jc w:val="center"/>
                        </w:pPr>
                        <w:r>
                          <w:rPr>
                            <w:rFonts w:ascii="Arial" w:hAnsi="Arial" w:cs="Arial"/>
                            <w:color w:val="000000"/>
                            <w:kern w:val="24"/>
                          </w:rPr>
                          <w:t>Information generated per Reservation (Connection)</w:t>
                        </w: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1" o:spid="_x0000_s1157" type="#_x0000_t13" style="position:absolute;left:5820168;top:342899;width:3253982;height:4894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RF/xQAA&#10;ANwAAAAPAAAAZHJzL2Rvd25yZXYueG1sRI/RasJAFETfBf9huULf6ibWahtdRQSpLyJqP+A2e01C&#10;snfD7qqxX+8WCj4OM3OGmS8704grOV9ZVpAOExDEudUVFwq+T5vXDxA+IGtsLJOCO3lYLvq9OWba&#10;3vhA12MoRISwz1BBGUKbSenzkgz6oW2Jo3e2zmCI0hVSO7xFuGnkKEkm0mDFcaHEltYl5fXxYhSM&#10;q+nvQXaW3Nd+t/u8pPXP+7hW6mXQrWYgAnXhGf5vb7WC0VsKf2fiEZ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0BEX/FAAAA3AAAAA8AAAAAAAAAAAAAAAAAlwIAAGRycy9k&#10;b3ducmV2LnhtbFBLBQYAAAAABAAEAPUAAACJAwAAAAA=&#10;" adj="19975" fillcolor="#d9d9d9">
                  <v:shadow on="t" opacity="22937f" mv:blur="40000f" origin=",.5" offset="0,23000emu"/>
                  <v:textbox>
                    <w:txbxContent>
                      <w:p w14:paraId="23E83A84" w14:textId="77777777" w:rsidR="00322673" w:rsidRDefault="00322673" w:rsidP="00401A78">
                        <w:pPr>
                          <w:pStyle w:val="NormalWeb"/>
                          <w:jc w:val="center"/>
                        </w:pPr>
                        <w:r>
                          <w:rPr>
                            <w:rFonts w:ascii="Arial" w:hAnsi="Arial" w:cs="Arial"/>
                            <w:color w:val="000000"/>
                            <w:kern w:val="24"/>
                          </w:rPr>
                          <w:t>Information generated per NSI Request (Message)</w:t>
                        </w:r>
                      </w:p>
                    </w:txbxContent>
                  </v:textbox>
                </v:shape>
                <v:shape id="Text Box 232" o:spid="_x0000_s1158" type="#_x0000_t202" style="position:absolute;left:5834267;top:708953;width:2414270;height:734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yLUwgAA&#10;ANwAAAAPAAAAZHJzL2Rvd25yZXYueG1sRI9Ba8JAFITvhf6H5Qne6sZIS0ldRaqCh16q6f2Rfc0G&#10;s29D9mniv+8WBI/DzHzDLNejb9WV+tgENjCfZaCIq2Abrg2Up/3LO6goyBbbwGTgRhHWq+enJRY2&#10;DPxN16PUKkE4FmjAiXSF1rFy5DHOQkecvN/Qe5Qk+1rbHocE963Os+xNe2w4LTjs6NNRdT5evAER&#10;u5nfyp2Ph5/xazu4rHrF0pjpZNx8gBIa5RG+tw/WQL7I4f9MOgJ6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DItTCAAAA3AAAAA8AAAAAAAAAAAAAAAAAlwIAAGRycy9kb3du&#10;cmV2LnhtbFBLBQYAAAAABAAEAPUAAACGAwAAAAA=&#10;" filled="f" stroked="f">
                  <v:textbox style="mso-fit-shape-to-text:t">
                    <w:txbxContent>
                      <w:p w14:paraId="03CFAB9A" w14:textId="77777777" w:rsidR="00322673" w:rsidRDefault="00322673" w:rsidP="00401A78">
                        <w:pPr>
                          <w:pStyle w:val="NormalWeb"/>
                          <w:jc w:val="center"/>
                        </w:pPr>
                        <w:r>
                          <w:rPr>
                            <w:rFonts w:ascii="Arial" w:hAnsi="Arial" w:cs="Arial"/>
                            <w:color w:val="000000" w:themeColor="text1"/>
                            <w:kern w:val="24"/>
                            <w:sz w:val="22"/>
                            <w:szCs w:val="22"/>
                          </w:rPr>
                          <w:t>List of (summary) NSI Requests associated with a Connection Request</w:t>
                        </w:r>
                      </w:p>
                      <w:p w14:paraId="50F6E05A" w14:textId="77777777" w:rsidR="00322673" w:rsidRDefault="00322673" w:rsidP="00401A78">
                        <w:pPr>
                          <w:pStyle w:val="NormalWeb"/>
                          <w:jc w:val="center"/>
                        </w:pPr>
                        <w:proofErr w:type="gramStart"/>
                        <w:r>
                          <w:rPr>
                            <w:rFonts w:ascii="Arial" w:hAnsi="Arial" w:cs="Arial"/>
                            <w:b/>
                            <w:bCs/>
                            <w:i/>
                            <w:iCs/>
                            <w:color w:val="000000" w:themeColor="text1"/>
                            <w:kern w:val="24"/>
                            <w:sz w:val="22"/>
                            <w:szCs w:val="22"/>
                          </w:rPr>
                          <w:t>request</w:t>
                        </w:r>
                        <w:proofErr w:type="gramEnd"/>
                        <w:r>
                          <w:rPr>
                            <w:rFonts w:ascii="Arial" w:hAnsi="Arial" w:cs="Arial"/>
                            <w:b/>
                            <w:bCs/>
                            <w:i/>
                            <w:iCs/>
                            <w:color w:val="000000" w:themeColor="text1"/>
                            <w:kern w:val="24"/>
                            <w:sz w:val="22"/>
                            <w:szCs w:val="22"/>
                          </w:rPr>
                          <w:t>_list(Conn_ID, Corr_ID)</w:t>
                        </w:r>
                      </w:p>
                    </w:txbxContent>
                  </v:textbox>
                </v:shape>
                <v:shape id="Text Box 233" o:spid="_x0000_s1159" type="#_x0000_t202" style="position:absolute;left:5556562;top:3350392;width:3345815;height:573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T4dPwwAA&#10;ANwAAAAPAAAAZHJzL2Rvd25yZXYueG1sRI9Pa8JAFMTvBb/D8gRvdaPSUqKriH/AQy+18f7IvmZD&#10;s29D9mnit3eFQo/DzPyGWW0G36gbdbEObGA2zUARl8HWXBkovo+vH6CiIFtsApOBO0XYrEcvK8xt&#10;6PmLbmepVIJwzNGAE2lzrWPpyGOchpY4eT+h8yhJdpW2HfYJ7hs9z7J37bHmtOCwpZ2j8vd89QZE&#10;7HZ2Lw4+ni7D5753WfmGhTGT8bBdghIa5D/81z5ZA/PFAp5n0hH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T4dPwwAAANwAAAAPAAAAAAAAAAAAAAAAAJcCAABkcnMvZG93&#10;bnJldi54bWxQSwUGAAAAAAQABAD1AAAAhwMAAAAA&#10;" filled="f" stroked="f">
                  <v:textbox style="mso-fit-shape-to-text:t">
                    <w:txbxContent>
                      <w:p w14:paraId="1B37BBFC" w14:textId="77777777" w:rsidR="00322673" w:rsidRDefault="00322673" w:rsidP="00401A78">
                        <w:pPr>
                          <w:pStyle w:val="NormalWeb"/>
                          <w:jc w:val="center"/>
                        </w:pPr>
                        <w:r>
                          <w:rPr>
                            <w:rFonts w:ascii="Arial" w:hAnsi="Arial" w:cs="Arial"/>
                            <w:color w:val="000000" w:themeColor="text1"/>
                            <w:kern w:val="24"/>
                            <w:sz w:val="22"/>
                            <w:szCs w:val="22"/>
                          </w:rPr>
                          <w:t>List of child NSA NSI Requests associated with a (summary) NSI Request</w:t>
                        </w:r>
                      </w:p>
                      <w:p w14:paraId="44336B91" w14:textId="77777777" w:rsidR="00322673" w:rsidRDefault="00322673" w:rsidP="00401A78">
                        <w:pPr>
                          <w:pStyle w:val="NormalWeb"/>
                          <w:jc w:val="center"/>
                        </w:pPr>
                        <w:proofErr w:type="gramStart"/>
                        <w:r>
                          <w:rPr>
                            <w:rFonts w:ascii="Arial" w:hAnsi="Arial" w:cs="Arial"/>
                            <w:b/>
                            <w:bCs/>
                            <w:i/>
                            <w:iCs/>
                            <w:color w:val="000000" w:themeColor="text1"/>
                            <w:kern w:val="24"/>
                            <w:sz w:val="22"/>
                            <w:szCs w:val="22"/>
                          </w:rPr>
                          <w:t>request</w:t>
                        </w:r>
                        <w:proofErr w:type="gramEnd"/>
                        <w:r>
                          <w:rPr>
                            <w:rFonts w:ascii="Arial" w:hAnsi="Arial" w:cs="Arial"/>
                            <w:b/>
                            <w:bCs/>
                            <w:i/>
                            <w:iCs/>
                            <w:color w:val="000000" w:themeColor="text1"/>
                            <w:kern w:val="24"/>
                            <w:sz w:val="22"/>
                            <w:szCs w:val="22"/>
                          </w:rPr>
                          <w:t>_segment_list(Conn_ID, NSA, Corr_ID)</w:t>
                        </w:r>
                      </w:p>
                    </w:txbxContent>
                  </v:textbox>
                </v:shape>
                <v:shape id="Elbow Connector 234" o:spid="_x0000_s1160" type="#_x0000_t34" style="position:absolute;left:7612432;top:1598816;width:343485;height:2919744;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N0rcQAAADcAAAADwAAAGRycy9kb3ducmV2LnhtbESPQWvCQBSE74L/YXmCN92YFgmpqxQh&#10;VnvTltLja/Y1Cc2+Ddl1jf31XUHocZiZb5jVZjCtCNS7xrKCxTwBQVxa3XCl4P2tmGUgnEfW2Fom&#10;BVdysFmPRyvMtb3wkcLJVyJC2OWooPa+y6V0ZU0G3dx2xNH7tr1BH2VfSd3jJcJNK9MkWUqDDceF&#10;Gjva1lT+nM5GwSEgfzSfL78hXL9oVzIW2eFVqelkeH4C4Wnw/+F7e68VpA+PcDsTj4Bc/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s3StxAAAANwAAAAPAAAAAAAAAAAA&#10;AAAAAKECAABkcnMvZG93bnJldi54bWxQSwUGAAAAAAQABAD5AAAAkgMAAAAA&#10;" adj="74310" strokeweight="2pt">
                  <v:shadow on="t" opacity="24903f" mv:blur="40000f" origin=",.5" offset="0,20000emu"/>
                </v:shape>
                <v:shape id="Rounded Rectangular Callout 235" o:spid="_x0000_s1161" type="#_x0000_t62" style="position:absolute;left:3187208;top:2275287;width:1812935;height:660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0/HxQAA&#10;ANwAAAAPAAAAZHJzL2Rvd25yZXYueG1sRI9Ba8JAFITvQv/D8gq9mU0tSomuYlNsPYjQVTy/Zl+T&#10;0OzbNLvV+O9dQfA4zMw3zGzR20YcqfO1YwXPSQqCuHCm5lLBfrcavoLwAdlg45gUnMnDYv4wmGFm&#10;3Im/6KhDKSKEfYYKqhDaTEpfVGTRJ64ljt6P6yyGKLtSmg5PEW4bOUrTibRYc1yosKW8ouJX/1sF&#10;+Ztb/m1om78X3/rjs9bnlTtopZ4e++UURKA+3MO39tooGL2M4XomHgE5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HT8fFAAAA3AAAAA8AAAAAAAAAAAAAAAAAlwIAAGRycy9k&#10;b3ducmV2LnhtbFBLBQYAAAAABAAEAPUAAACJAwAAAAA=&#10;" adj="6073,-12046" fillcolor="#d8d8d8 [2732]" strokecolor="black [3213]" strokeweight=".5pt">
                  <v:stroke dashstyle="dot" joinstyle="round"/>
                  <v:shadow on="t" opacity="22937f" mv:blur="40000f" origin=",.5" offset="0,23000emu"/>
                  <v:textbox>
                    <w:txbxContent>
                      <w:p w14:paraId="3A95450D" w14:textId="77777777" w:rsidR="00322673" w:rsidRDefault="00322673" w:rsidP="00401A78">
                        <w:pPr>
                          <w:pStyle w:val="NormalWeb"/>
                          <w:jc w:val="center"/>
                        </w:pPr>
                        <w:r>
                          <w:rPr>
                            <w:rFonts w:ascii="Arial" w:hAnsi="Arial" w:cs="Arial"/>
                            <w:color w:val="000000"/>
                            <w:kern w:val="24"/>
                          </w:rPr>
                          <w:t>A connection reservation will consist of one or more NSI Requests</w:t>
                        </w:r>
                      </w:p>
                    </w:txbxContent>
                  </v:textbox>
                </v:shape>
                <v:shape id="Rounded Rectangular Callout 236" o:spid="_x0000_s1162" type="#_x0000_t62" style="position:absolute;left:6311900;top:2460585;width:1675386;height:660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HxwgAA&#10;ANwAAAAPAAAAZHJzL2Rvd25yZXYueG1sRI9BawIxFITvQv9DeIXeNFGLdFejiKD0Iljb3h+bZ3Yx&#10;eVk2Udd/bwpCj8PMfMMsVr134kpdbAJrGI8UCOIqmIathp/v7fADREzIBl1g0nCnCKvly2CBpQk3&#10;/qLrMVmRIRxL1FCn1JZSxqomj3EUWuLsnULnMWXZWWk6vGW4d3Ki1Ex6bDgv1NjSpqbqfLx4DdPd&#10;ebe3riiULcbvv/ZujVMHrd9e+/UcRKI+/Yef7U+jYTKdwd+ZfAT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HYfHCAAAA3AAAAA8AAAAAAAAAAAAAAAAAlwIAAGRycy9kb3du&#10;cmV2LnhtbFBLBQYAAAAABAAEAPUAAACGAwAAAAA=&#10;" adj="31948,3946" fillcolor="#d8d8d8 [2732]" strokecolor="black [3213]" strokeweight=".5pt">
                  <v:stroke dashstyle="dot" joinstyle="round"/>
                  <v:shadow on="t" opacity="22937f" mv:blur="40000f" origin=",.5" offset="0,23000emu"/>
                  <v:textbox>
                    <w:txbxContent>
                      <w:p w14:paraId="7AA519F9" w14:textId="77777777" w:rsidR="00322673" w:rsidRDefault="00322673" w:rsidP="00401A78">
                        <w:pPr>
                          <w:pStyle w:val="NormalWeb"/>
                          <w:jc w:val="center"/>
                        </w:pPr>
                        <w:r>
                          <w:rPr>
                            <w:rFonts w:ascii="Arial" w:hAnsi="Arial" w:cs="Arial"/>
                            <w:color w:val="000000"/>
                            <w:kern w:val="24"/>
                          </w:rPr>
                          <w:t>An NSI request may result in several distinct child NSA NSI Requests</w:t>
                        </w:r>
                      </w:p>
                    </w:txbxContent>
                  </v:textbox>
                </v:shape>
                <v:shape id="Rounded Rectangular Callout 237" o:spid="_x0000_s1163" type="#_x0000_t62" style="position:absolute;left:3111008;top:3232150;width:1965335;height:8095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MeyMxgAA&#10;ANwAAAAPAAAAZHJzL2Rvd25yZXYueG1sRI9ba8JAFITfhf6H5RT6ppumxUt0FZFWiz55Ax8P2WMS&#10;mj0bdrcx/ffdguDjMDPfMLNFZ2rRkvOVZQWvgwQEcW51xYWC0/GzPwbhA7LG2jIp+CUPi/lTb4aZ&#10;tjfeU3sIhYgQ9hkqKENoMil9XpJBP7ANcfSu1hkMUbpCaoe3CDe1TJNkKA1WHBdKbGhVUv59+DEK&#10;Psari5ts3rshbc/rZJfysl1vlHp57pZTEIG68Ajf219aQfo2gv8z8QjI+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MeyMxgAAANwAAAAPAAAAAAAAAAAAAAAAAJcCAABkcnMv&#10;ZG93bnJldi54bWxQSwUGAAAAAAQABAD1AAAAigMAAAAA&#10;" adj="27156,32219" fillcolor="#d8d8d8 [2732]" strokecolor="black [3213]" strokeweight=".5pt">
                  <v:stroke dashstyle="dot" joinstyle="round"/>
                  <v:shadow on="t" opacity="22937f" mv:blur="40000f" origin=",.5" offset="0,23000emu"/>
                  <v:textbox>
                    <w:txbxContent>
                      <w:p w14:paraId="01C0FA50" w14:textId="77777777" w:rsidR="00322673" w:rsidRDefault="00322673" w:rsidP="00401A78">
                        <w:pPr>
                          <w:pStyle w:val="NormalWeb"/>
                          <w:jc w:val="center"/>
                        </w:pPr>
                        <w:r>
                          <w:rPr>
                            <w:rFonts w:ascii="Arial" w:hAnsi="Arial" w:cs="Arial"/>
                            <w:color w:val="000000"/>
                            <w:kern w:val="24"/>
                          </w:rPr>
                          <w:t>Each NSA segment NSI Request is associated to the corresponding child NSA Connection Reservation</w:t>
                        </w:r>
                      </w:p>
                    </w:txbxContent>
                  </v:textbox>
                </v:shape>
                <w10:anchorlock/>
              </v:group>
            </w:pict>
          </mc:Fallback>
        </mc:AlternateContent>
      </w:r>
    </w:p>
    <w:p w14:paraId="0292230C" w14:textId="77777777" w:rsidR="001878C2" w:rsidRDefault="00F631B5" w:rsidP="002A3D74">
      <w:pPr>
        <w:pStyle w:val="Caption"/>
        <w:jc w:val="center"/>
      </w:pPr>
      <w:r>
        <w:t xml:space="preserve">Figure </w:t>
      </w:r>
      <w:fldSimple w:instr=" SEQ Figure \* ARABIC ">
        <w:r w:rsidR="008C548C">
          <w:rPr>
            <w:noProof/>
          </w:rPr>
          <w:t>11</w:t>
        </w:r>
      </w:fldSimple>
      <w:r>
        <w:t xml:space="preserve">: </w:t>
      </w:r>
      <w:r w:rsidR="001878C2">
        <w:t>Information</w:t>
      </w:r>
      <w:r w:rsidR="00A72A3A">
        <w:t xml:space="preserve"> </w:t>
      </w:r>
      <w:r w:rsidR="001878C2">
        <w:t>maintained</w:t>
      </w:r>
      <w:r w:rsidR="00A72A3A">
        <w:t xml:space="preserve"> </w:t>
      </w:r>
      <w:r w:rsidR="001878C2">
        <w:t>by</w:t>
      </w:r>
      <w:r w:rsidR="00A72A3A">
        <w:t xml:space="preserve"> </w:t>
      </w:r>
      <w:r w:rsidR="001878C2">
        <w:t>Coordinator</w:t>
      </w:r>
      <w:r w:rsidR="00A72A3A">
        <w:t xml:space="preserve"> </w:t>
      </w:r>
      <w:r w:rsidR="001878C2">
        <w:t>for</w:t>
      </w:r>
      <w:r w:rsidR="00A72A3A">
        <w:t xml:space="preserve"> </w:t>
      </w:r>
      <w:r w:rsidR="001878C2">
        <w:t>each</w:t>
      </w:r>
      <w:r w:rsidR="00A72A3A">
        <w:t xml:space="preserve"> </w:t>
      </w:r>
      <w:r w:rsidR="001878C2">
        <w:t>Connection</w:t>
      </w:r>
      <w:r w:rsidR="00A72A3A">
        <w:t xml:space="preserve"> </w:t>
      </w:r>
      <w:r w:rsidR="001878C2">
        <w:t>Reservation</w:t>
      </w:r>
      <w:r w:rsidR="00A72A3A">
        <w:t xml:space="preserve"> </w:t>
      </w:r>
      <w:r w:rsidR="001878C2">
        <w:t>and</w:t>
      </w:r>
      <w:r w:rsidR="00A72A3A">
        <w:t xml:space="preserve"> </w:t>
      </w:r>
      <w:r w:rsidR="001878C2">
        <w:t>NSI</w:t>
      </w:r>
      <w:r w:rsidR="00A72A3A">
        <w:t xml:space="preserve"> </w:t>
      </w:r>
      <w:r w:rsidR="001878C2">
        <w:t>Request</w:t>
      </w:r>
    </w:p>
    <w:p w14:paraId="3B572B72" w14:textId="77777777" w:rsidR="001A1E9B" w:rsidRPr="001A1E9B" w:rsidRDefault="001A1E9B" w:rsidP="001A1E9B"/>
    <w:p w14:paraId="1A2A9514" w14:textId="77777777" w:rsidR="001878C2" w:rsidRDefault="001878C2" w:rsidP="002979D9">
      <w:pPr>
        <w:pStyle w:val="Heading2"/>
        <w:keepNext w:val="0"/>
        <w:ind w:left="578" w:hanging="578"/>
      </w:pPr>
      <w:bookmarkStart w:id="205" w:name="_Toc231629502"/>
      <w:r>
        <w:t>Per</w:t>
      </w:r>
      <w:r w:rsidR="00A72A3A">
        <w:t xml:space="preserve"> </w:t>
      </w:r>
      <w:r>
        <w:t>Reservation</w:t>
      </w:r>
      <w:r w:rsidR="00A72A3A">
        <w:t xml:space="preserve"> </w:t>
      </w:r>
      <w:r>
        <w:t>Information</w:t>
      </w:r>
      <w:r w:rsidR="00A72A3A">
        <w:t xml:space="preserve"> </w:t>
      </w:r>
      <w:r>
        <w:t>Elements</w:t>
      </w:r>
      <w:bookmarkEnd w:id="205"/>
    </w:p>
    <w:p w14:paraId="6EA5D084" w14:textId="0F7F5CCD" w:rsidR="001878C2" w:rsidRDefault="001878C2" w:rsidP="00CE21E1">
      <w:pPr>
        <w:pStyle w:val="nobreak"/>
        <w:keepNext w:val="0"/>
      </w:pPr>
      <w:commentRangeStart w:id="206"/>
      <w:r>
        <w:t>To</w:t>
      </w:r>
      <w:r w:rsidR="00A72A3A">
        <w:t xml:space="preserve"> </w:t>
      </w:r>
      <w:r>
        <w:t>support</w:t>
      </w:r>
      <w:r w:rsidR="00A72A3A">
        <w:t xml:space="preserve"> </w:t>
      </w:r>
      <w:r>
        <w:t>the</w:t>
      </w:r>
      <w:r w:rsidR="00A72A3A">
        <w:t xml:space="preserve"> </w:t>
      </w:r>
      <w:del w:id="207" w:author="Chin Guok" w:date="2013-05-31T14:23:00Z">
        <w:r w:rsidDel="00A7525C">
          <w:delText>recursive</w:delText>
        </w:r>
        <w:r w:rsidR="00A72A3A" w:rsidDel="00A7525C">
          <w:delText xml:space="preserve"> </w:delText>
        </w:r>
      </w:del>
      <w:r>
        <w:t>query</w:t>
      </w:r>
      <w:r w:rsidR="00A72A3A">
        <w:t xml:space="preserve"> </w:t>
      </w:r>
      <w:r>
        <w:t>function</w:t>
      </w:r>
      <w:r w:rsidR="00A72A3A">
        <w:t xml:space="preserve"> </w:t>
      </w:r>
      <w:r>
        <w:t>in</w:t>
      </w:r>
      <w:r w:rsidR="00A72A3A">
        <w:t xml:space="preserve"> </w:t>
      </w:r>
      <w:r>
        <w:t>NSI</w:t>
      </w:r>
      <w:r w:rsidR="00A72A3A">
        <w:t xml:space="preserve"> </w:t>
      </w:r>
      <w:r>
        <w:t>CS</w:t>
      </w:r>
      <w:r w:rsidR="00A72A3A">
        <w:t xml:space="preserve"> </w:t>
      </w:r>
      <w:r>
        <w:t>v2.0,</w:t>
      </w:r>
      <w:r w:rsidR="00A72A3A">
        <w:t xml:space="preserve"> </w:t>
      </w:r>
      <w:r>
        <w:t>an</w:t>
      </w:r>
      <w:r w:rsidR="00A72A3A">
        <w:t xml:space="preserve"> </w:t>
      </w:r>
      <w:r>
        <w:t>AG</w:t>
      </w:r>
      <w:r w:rsidR="00A72A3A">
        <w:t xml:space="preserve"> </w:t>
      </w:r>
      <w:r>
        <w:t>Coordinator</w:t>
      </w:r>
      <w:r w:rsidR="00A72A3A">
        <w:t xml:space="preserve"> </w:t>
      </w:r>
      <w:r>
        <w:t>must</w:t>
      </w:r>
      <w:r w:rsidR="00A72A3A">
        <w:t xml:space="preserve"> </w:t>
      </w:r>
      <w:r>
        <w:t>track</w:t>
      </w:r>
      <w:r w:rsidR="00A72A3A">
        <w:t xml:space="preserve"> </w:t>
      </w:r>
      <w:r>
        <w:t>the</w:t>
      </w:r>
      <w:r w:rsidR="00A72A3A">
        <w:t xml:space="preserve"> </w:t>
      </w:r>
      <w:r>
        <w:t>current</w:t>
      </w:r>
      <w:r w:rsidR="00A72A3A">
        <w:t xml:space="preserve"> </w:t>
      </w:r>
      <w:r>
        <w:t>states</w:t>
      </w:r>
      <w:r w:rsidR="00A72A3A">
        <w:t xml:space="preserve"> </w:t>
      </w:r>
      <w:r>
        <w:t>(i.e.</w:t>
      </w:r>
      <w:r w:rsidR="00A72A3A">
        <w:t xml:space="preserve"> </w:t>
      </w:r>
      <w:r>
        <w:t>RSM,</w:t>
      </w:r>
      <w:r w:rsidR="00A72A3A">
        <w:t xml:space="preserve"> </w:t>
      </w:r>
      <w:r>
        <w:t>PSM,</w:t>
      </w:r>
      <w:r w:rsidR="00A72A3A">
        <w:t xml:space="preserve"> </w:t>
      </w:r>
      <w:r>
        <w:t>LSM)</w:t>
      </w:r>
      <w:r w:rsidR="00A72A3A">
        <w:t xml:space="preserve"> </w:t>
      </w:r>
      <w:commentRangeEnd w:id="206"/>
      <w:r w:rsidR="0042611D">
        <w:rPr>
          <w:rStyle w:val="CommentReference"/>
        </w:rPr>
        <w:commentReference w:id="206"/>
      </w:r>
      <w:r>
        <w:t>of</w:t>
      </w:r>
      <w:r w:rsidR="00A72A3A">
        <w:t xml:space="preserve"> </w:t>
      </w:r>
      <w:r>
        <w:t>all</w:t>
      </w:r>
      <w:r w:rsidR="00A72A3A">
        <w:t xml:space="preserve"> </w:t>
      </w:r>
      <w:r>
        <w:t>its</w:t>
      </w:r>
      <w:r w:rsidR="00A72A3A">
        <w:t xml:space="preserve"> </w:t>
      </w:r>
      <w:r>
        <w:t>children</w:t>
      </w:r>
      <w:r w:rsidR="00A72A3A">
        <w:t xml:space="preserve"> </w:t>
      </w:r>
      <w:r>
        <w:t>as</w:t>
      </w:r>
      <w:r w:rsidR="00A72A3A">
        <w:t xml:space="preserve"> </w:t>
      </w:r>
      <w:r>
        <w:t>well</w:t>
      </w:r>
      <w:r w:rsidR="00A72A3A">
        <w:t xml:space="preserve"> </w:t>
      </w:r>
      <w:r>
        <w:t>as</w:t>
      </w:r>
      <w:r w:rsidR="00A72A3A">
        <w:t xml:space="preserve"> </w:t>
      </w:r>
      <w:r>
        <w:t>the</w:t>
      </w:r>
      <w:r w:rsidR="00A72A3A">
        <w:t xml:space="preserve"> </w:t>
      </w:r>
      <w:r>
        <w:t>condition</w:t>
      </w:r>
      <w:r w:rsidR="00A72A3A">
        <w:t xml:space="preserve"> </w:t>
      </w:r>
      <w:r>
        <w:t>of</w:t>
      </w:r>
      <w:r w:rsidR="00A72A3A">
        <w:t xml:space="preserve"> </w:t>
      </w:r>
      <w:r>
        <w:t>the</w:t>
      </w:r>
      <w:r w:rsidR="00A72A3A">
        <w:t xml:space="preserve"> </w:t>
      </w:r>
      <w:r>
        <w:t>data</w:t>
      </w:r>
      <w:r w:rsidR="00A72A3A">
        <w:t xml:space="preserve"> </w:t>
      </w:r>
      <w:r>
        <w:t>plane</w:t>
      </w:r>
      <w:r w:rsidR="00A72A3A">
        <w:t xml:space="preserve"> </w:t>
      </w:r>
      <w:r>
        <w:t>status.</w:t>
      </w:r>
      <w:r w:rsidR="00A72A3A">
        <w:t xml:space="preserve">  </w:t>
      </w:r>
      <w:r>
        <w:t>This</w:t>
      </w:r>
      <w:r w:rsidR="00A72A3A">
        <w:t xml:space="preserve"> </w:t>
      </w:r>
      <w:r>
        <w:t>information</w:t>
      </w:r>
      <w:r w:rsidR="00A72A3A">
        <w:t xml:space="preserve"> </w:t>
      </w:r>
      <w:r>
        <w:t>is</w:t>
      </w:r>
      <w:r w:rsidR="00A72A3A">
        <w:t xml:space="preserve"> </w:t>
      </w:r>
      <w:r>
        <w:t>persistent</w:t>
      </w:r>
      <w:r w:rsidR="00A72A3A">
        <w:t xml:space="preserve"> </w:t>
      </w:r>
      <w:r>
        <w:t>but</w:t>
      </w:r>
      <w:r w:rsidR="00A72A3A">
        <w:t xml:space="preserve"> </w:t>
      </w:r>
      <w:r>
        <w:t>updated</w:t>
      </w:r>
      <w:r w:rsidR="00A72A3A">
        <w:t xml:space="preserve"> </w:t>
      </w:r>
      <w:r>
        <w:t>over</w:t>
      </w:r>
      <w:r w:rsidR="00A72A3A">
        <w:t xml:space="preserve"> </w:t>
      </w:r>
      <w:r>
        <w:t>the</w:t>
      </w:r>
      <w:r w:rsidR="00A72A3A">
        <w:t xml:space="preserve"> </w:t>
      </w:r>
      <w:r>
        <w:t>lifetime</w:t>
      </w:r>
      <w:r w:rsidR="00A72A3A">
        <w:t xml:space="preserve"> </w:t>
      </w:r>
      <w:r>
        <w:t>of</w:t>
      </w:r>
      <w:r w:rsidR="00A72A3A">
        <w:t xml:space="preserve"> </w:t>
      </w:r>
      <w:r>
        <w:t>the</w:t>
      </w:r>
      <w:r w:rsidR="00A72A3A">
        <w:t xml:space="preserve"> </w:t>
      </w:r>
      <w:r>
        <w:t>reservation</w:t>
      </w:r>
      <w:r w:rsidR="00A72A3A">
        <w:t xml:space="preserve"> </w:t>
      </w:r>
      <w:r>
        <w:t>(see</w:t>
      </w:r>
      <w:r w:rsidR="00A72A3A">
        <w:t xml:space="preserve"> </w:t>
      </w:r>
      <w:r>
        <w:t>“connection_segment_</w:t>
      </w:r>
      <w:proofErr w:type="gramStart"/>
      <w:r>
        <w:t>list(</w:t>
      </w:r>
      <w:proofErr w:type="gramEnd"/>
      <w:r>
        <w:t>Conn_ID,</w:t>
      </w:r>
      <w:r w:rsidR="00A72A3A">
        <w:t xml:space="preserve"> </w:t>
      </w:r>
      <w:r>
        <w:t>NSA)”</w:t>
      </w:r>
      <w:r w:rsidR="00A72A3A">
        <w:t xml:space="preserve"> </w:t>
      </w:r>
      <w:r>
        <w:t>in</w:t>
      </w:r>
      <w:r w:rsidR="00A72A3A">
        <w:t xml:space="preserve"> </w:t>
      </w:r>
      <w:r>
        <w:t>Figure</w:t>
      </w:r>
      <w:r w:rsidR="00A72A3A">
        <w:t xml:space="preserve"> </w:t>
      </w:r>
      <w:r>
        <w:t>4.).</w:t>
      </w:r>
    </w:p>
    <w:p w14:paraId="6A3D5741" w14:textId="77777777" w:rsidR="001878C2" w:rsidRDefault="001878C2" w:rsidP="00157D85">
      <w:pPr>
        <w:pStyle w:val="nobreak"/>
        <w:keepNext w:val="0"/>
        <w:numPr>
          <w:ilvl w:val="0"/>
          <w:numId w:val="23"/>
        </w:numPr>
      </w:pPr>
      <w:commentRangeStart w:id="208"/>
      <w:r>
        <w:t>NSA</w:t>
      </w:r>
      <w:r w:rsidR="00A72A3A">
        <w:t xml:space="preserve"> </w:t>
      </w:r>
      <w:r>
        <w:t>IDs:</w:t>
      </w:r>
      <w:r w:rsidR="00A72A3A">
        <w:t xml:space="preserve"> </w:t>
      </w:r>
      <w:r>
        <w:t>A</w:t>
      </w:r>
      <w:r w:rsidR="00A72A3A">
        <w:t xml:space="preserve"> </w:t>
      </w:r>
      <w:r>
        <w:t>list</w:t>
      </w:r>
      <w:r w:rsidR="00A72A3A">
        <w:t xml:space="preserve"> </w:t>
      </w:r>
      <w:r>
        <w:t>of</w:t>
      </w:r>
      <w:r w:rsidR="00A72A3A">
        <w:t xml:space="preserve"> </w:t>
      </w:r>
      <w:r>
        <w:t>NSA</w:t>
      </w:r>
      <w:r w:rsidR="00A72A3A">
        <w:t xml:space="preserve"> </w:t>
      </w:r>
      <w:r>
        <w:t>that</w:t>
      </w:r>
      <w:r w:rsidR="00A72A3A">
        <w:t xml:space="preserve"> </w:t>
      </w:r>
      <w:r>
        <w:t>are</w:t>
      </w:r>
      <w:r w:rsidR="00A72A3A">
        <w:t xml:space="preserve"> </w:t>
      </w:r>
      <w:r>
        <w:t>part</w:t>
      </w:r>
      <w:r w:rsidR="00A72A3A">
        <w:t xml:space="preserve"> </w:t>
      </w:r>
      <w:r>
        <w:t>of</w:t>
      </w:r>
      <w:r w:rsidR="00A72A3A">
        <w:t xml:space="preserve"> </w:t>
      </w:r>
      <w:r>
        <w:t>the</w:t>
      </w:r>
      <w:r w:rsidR="00A72A3A">
        <w:t xml:space="preserve"> </w:t>
      </w:r>
      <w:r>
        <w:t>connection</w:t>
      </w:r>
      <w:r w:rsidR="00A72A3A">
        <w:t xml:space="preserve"> </w:t>
      </w:r>
      <w:r>
        <w:t>request</w:t>
      </w:r>
      <w:r w:rsidR="00A72A3A">
        <w:t xml:space="preserve"> </w:t>
      </w:r>
      <w:r>
        <w:t>workflow</w:t>
      </w:r>
      <w:r w:rsidR="00A72A3A">
        <w:t xml:space="preserve"> </w:t>
      </w:r>
      <w:r>
        <w:t>tree.</w:t>
      </w:r>
    </w:p>
    <w:p w14:paraId="4E4949D4" w14:textId="77777777" w:rsidR="001878C2" w:rsidRDefault="001878C2" w:rsidP="00157D85">
      <w:pPr>
        <w:pStyle w:val="nobreak"/>
        <w:keepNext w:val="0"/>
        <w:numPr>
          <w:ilvl w:val="0"/>
          <w:numId w:val="23"/>
        </w:numPr>
      </w:pPr>
      <w:r>
        <w:t>Connection</w:t>
      </w:r>
      <w:r w:rsidR="00A72A3A">
        <w:t xml:space="preserve"> </w:t>
      </w:r>
      <w:r>
        <w:t>IDs:</w:t>
      </w:r>
      <w:r w:rsidR="00A72A3A">
        <w:t xml:space="preserve"> </w:t>
      </w:r>
      <w:r>
        <w:t>Connection</w:t>
      </w:r>
      <w:r w:rsidR="00A72A3A">
        <w:t xml:space="preserve"> </w:t>
      </w:r>
      <w:r>
        <w:t>IDs</w:t>
      </w:r>
      <w:r w:rsidR="00A72A3A">
        <w:t xml:space="preserve"> </w:t>
      </w:r>
      <w:r>
        <w:t>associated</w:t>
      </w:r>
      <w:r w:rsidR="00A72A3A">
        <w:t xml:space="preserve"> </w:t>
      </w:r>
      <w:r>
        <w:t>with</w:t>
      </w:r>
      <w:r w:rsidR="00A72A3A">
        <w:t xml:space="preserve"> </w:t>
      </w:r>
      <w:r>
        <w:t>each</w:t>
      </w:r>
      <w:r w:rsidR="00A72A3A">
        <w:t xml:space="preserve"> </w:t>
      </w:r>
      <w:r>
        <w:t>NSA</w:t>
      </w:r>
      <w:r w:rsidR="00A72A3A">
        <w:t xml:space="preserve"> </w:t>
      </w:r>
      <w:r>
        <w:t>in</w:t>
      </w:r>
      <w:r w:rsidR="00A72A3A">
        <w:t xml:space="preserve"> </w:t>
      </w:r>
      <w:r>
        <w:t>the</w:t>
      </w:r>
      <w:r w:rsidR="00A72A3A">
        <w:t xml:space="preserve"> </w:t>
      </w:r>
      <w:r>
        <w:t>workflow</w:t>
      </w:r>
      <w:r w:rsidR="00A72A3A">
        <w:t xml:space="preserve"> </w:t>
      </w:r>
      <w:r>
        <w:t>tree.</w:t>
      </w:r>
      <w:commentRangeEnd w:id="208"/>
      <w:r w:rsidR="0042611D">
        <w:rPr>
          <w:rStyle w:val="CommentReference"/>
        </w:rPr>
        <w:commentReference w:id="208"/>
      </w:r>
    </w:p>
    <w:p w14:paraId="6CA23576" w14:textId="77777777" w:rsidR="001878C2" w:rsidRDefault="001878C2" w:rsidP="00157D85">
      <w:pPr>
        <w:pStyle w:val="nobreak"/>
        <w:keepNext w:val="0"/>
        <w:numPr>
          <w:ilvl w:val="0"/>
          <w:numId w:val="23"/>
        </w:numPr>
      </w:pPr>
      <w:r>
        <w:lastRenderedPageBreak/>
        <w:t>Source</w:t>
      </w:r>
      <w:r w:rsidR="00A72A3A">
        <w:t xml:space="preserve"> </w:t>
      </w:r>
      <w:r>
        <w:t>and</w:t>
      </w:r>
      <w:r w:rsidR="00A72A3A">
        <w:t xml:space="preserve"> </w:t>
      </w:r>
      <w:r>
        <w:t>Destination</w:t>
      </w:r>
      <w:r w:rsidR="00A72A3A">
        <w:t xml:space="preserve"> </w:t>
      </w:r>
      <w:r>
        <w:t>STPs:</w:t>
      </w:r>
      <w:r w:rsidR="00A72A3A">
        <w:t xml:space="preserve"> </w:t>
      </w:r>
      <w:r>
        <w:t>The</w:t>
      </w:r>
      <w:r w:rsidR="00A72A3A">
        <w:t xml:space="preserve"> </w:t>
      </w:r>
      <w:r>
        <w:t>source</w:t>
      </w:r>
      <w:r w:rsidR="00A72A3A">
        <w:t xml:space="preserve"> </w:t>
      </w:r>
      <w:r>
        <w:t>and</w:t>
      </w:r>
      <w:r w:rsidR="00A72A3A">
        <w:t xml:space="preserve"> </w:t>
      </w:r>
      <w:r>
        <w:t>destination</w:t>
      </w:r>
      <w:r w:rsidR="00A72A3A">
        <w:t xml:space="preserve"> </w:t>
      </w:r>
      <w:r>
        <w:t>STP</w:t>
      </w:r>
      <w:r w:rsidR="00A72A3A">
        <w:t xml:space="preserve"> </w:t>
      </w:r>
      <w:r>
        <w:t>of</w:t>
      </w:r>
      <w:r w:rsidR="00A72A3A">
        <w:t xml:space="preserve"> </w:t>
      </w:r>
      <w:r>
        <w:t>each</w:t>
      </w:r>
      <w:r w:rsidR="00A72A3A">
        <w:t xml:space="preserve"> </w:t>
      </w:r>
      <w:r>
        <w:t>NSA</w:t>
      </w:r>
      <w:r w:rsidR="00A72A3A">
        <w:t xml:space="preserve"> </w:t>
      </w:r>
      <w:r>
        <w:t>segment</w:t>
      </w:r>
      <w:r w:rsidR="00A72A3A">
        <w:t xml:space="preserve"> </w:t>
      </w:r>
      <w:r>
        <w:t>composing</w:t>
      </w:r>
      <w:r w:rsidR="00A72A3A">
        <w:t xml:space="preserve"> </w:t>
      </w:r>
      <w:r>
        <w:t>the</w:t>
      </w:r>
      <w:r w:rsidR="00A72A3A">
        <w:t xml:space="preserve"> </w:t>
      </w:r>
      <w:r>
        <w:t>end-to-end</w:t>
      </w:r>
      <w:r w:rsidR="00A72A3A">
        <w:t xml:space="preserve"> </w:t>
      </w:r>
      <w:r>
        <w:t>circuit</w:t>
      </w:r>
    </w:p>
    <w:p w14:paraId="25E9DBD7" w14:textId="77777777" w:rsidR="001878C2" w:rsidRDefault="001878C2" w:rsidP="00157D85">
      <w:pPr>
        <w:pStyle w:val="nobreak"/>
        <w:keepNext w:val="0"/>
        <w:numPr>
          <w:ilvl w:val="0"/>
          <w:numId w:val="23"/>
        </w:numPr>
      </w:pPr>
      <w:r>
        <w:t>Reservation</w:t>
      </w:r>
      <w:r w:rsidR="00A72A3A">
        <w:t xml:space="preserve"> </w:t>
      </w:r>
      <w:r>
        <w:t>Parameters:</w:t>
      </w:r>
      <w:r w:rsidR="00A72A3A">
        <w:t xml:space="preserve"> </w:t>
      </w:r>
      <w:r>
        <w:t>A</w:t>
      </w:r>
      <w:r w:rsidR="00A72A3A">
        <w:t xml:space="preserve"> </w:t>
      </w:r>
      <w:r>
        <w:t>list</w:t>
      </w:r>
      <w:r w:rsidR="00A72A3A">
        <w:t xml:space="preserve"> </w:t>
      </w:r>
      <w:r>
        <w:t>of</w:t>
      </w:r>
      <w:r w:rsidR="00A72A3A">
        <w:t xml:space="preserve"> </w:t>
      </w:r>
      <w:r>
        <w:t>reservation</w:t>
      </w:r>
      <w:r w:rsidR="00A72A3A">
        <w:t xml:space="preserve"> </w:t>
      </w:r>
      <w:r>
        <w:t>parameters</w:t>
      </w:r>
      <w:r w:rsidR="00A72A3A">
        <w:t xml:space="preserve"> </w:t>
      </w:r>
      <w:r>
        <w:t>(e.g.</w:t>
      </w:r>
      <w:r w:rsidR="00A72A3A">
        <w:t xml:space="preserve"> </w:t>
      </w:r>
      <w:r>
        <w:t>start/end</w:t>
      </w:r>
      <w:r w:rsidR="00A72A3A">
        <w:t xml:space="preserve"> </w:t>
      </w:r>
      <w:r>
        <w:t>time,</w:t>
      </w:r>
      <w:r w:rsidR="00A72A3A">
        <w:t xml:space="preserve"> </w:t>
      </w:r>
      <w:r>
        <w:t>bandwidth,</w:t>
      </w:r>
      <w:r w:rsidR="00A72A3A">
        <w:t xml:space="preserve"> </w:t>
      </w:r>
      <w:r>
        <w:t>etc)</w:t>
      </w:r>
      <w:r w:rsidR="00A72A3A">
        <w:t xml:space="preserve"> </w:t>
      </w:r>
      <w:r>
        <w:t>associated</w:t>
      </w:r>
      <w:r w:rsidR="00A72A3A">
        <w:t xml:space="preserve"> </w:t>
      </w:r>
      <w:r>
        <w:t>with</w:t>
      </w:r>
      <w:r w:rsidR="00A72A3A">
        <w:t xml:space="preserve"> </w:t>
      </w:r>
      <w:r>
        <w:t>each</w:t>
      </w:r>
      <w:r w:rsidR="00A72A3A">
        <w:t xml:space="preserve"> </w:t>
      </w:r>
      <w:r>
        <w:t>NSA</w:t>
      </w:r>
      <w:r w:rsidR="00A72A3A">
        <w:t xml:space="preserve"> </w:t>
      </w:r>
      <w:r>
        <w:t>segment</w:t>
      </w:r>
    </w:p>
    <w:p w14:paraId="17A39735" w14:textId="77777777" w:rsidR="001878C2" w:rsidRDefault="001878C2" w:rsidP="00157D85">
      <w:pPr>
        <w:pStyle w:val="nobreak"/>
        <w:keepNext w:val="0"/>
        <w:numPr>
          <w:ilvl w:val="0"/>
          <w:numId w:val="23"/>
        </w:numPr>
      </w:pPr>
      <w:commentRangeStart w:id="209"/>
      <w:r>
        <w:t>RSM</w:t>
      </w:r>
      <w:r w:rsidR="00A72A3A">
        <w:t xml:space="preserve"> </w:t>
      </w:r>
      <w:r>
        <w:t>States:</w:t>
      </w:r>
      <w:r w:rsidR="00A72A3A">
        <w:t xml:space="preserve"> </w:t>
      </w:r>
      <w:r>
        <w:t>State</w:t>
      </w:r>
      <w:r w:rsidR="00A72A3A">
        <w:t xml:space="preserve"> </w:t>
      </w:r>
      <w:r>
        <w:t>of</w:t>
      </w:r>
      <w:r w:rsidR="00A72A3A">
        <w:t xml:space="preserve"> </w:t>
      </w:r>
      <w:r>
        <w:t>children’s</w:t>
      </w:r>
      <w:r w:rsidR="00A72A3A">
        <w:t xml:space="preserve"> </w:t>
      </w:r>
      <w:r>
        <w:t>Reservation</w:t>
      </w:r>
      <w:r w:rsidR="00A72A3A">
        <w:t xml:space="preserve"> </w:t>
      </w:r>
      <w:r>
        <w:t>State</w:t>
      </w:r>
      <w:r w:rsidR="00A72A3A">
        <w:t xml:space="preserve"> </w:t>
      </w:r>
      <w:r>
        <w:t>Machine</w:t>
      </w:r>
      <w:r w:rsidR="00A72A3A">
        <w:t xml:space="preserve"> </w:t>
      </w:r>
      <w:r>
        <w:t>and</w:t>
      </w:r>
      <w:r w:rsidR="00A72A3A">
        <w:t xml:space="preserve"> </w:t>
      </w:r>
      <w:r>
        <w:t>current</w:t>
      </w:r>
      <w:r w:rsidR="00A72A3A">
        <w:t xml:space="preserve"> </w:t>
      </w:r>
      <w:r>
        <w:t>committed</w:t>
      </w:r>
      <w:r w:rsidR="00A72A3A">
        <w:t xml:space="preserve"> </w:t>
      </w:r>
      <w:r>
        <w:t>reservation</w:t>
      </w:r>
      <w:r w:rsidR="00A72A3A">
        <w:t xml:space="preserve"> </w:t>
      </w:r>
      <w:r>
        <w:t>version</w:t>
      </w:r>
      <w:r w:rsidR="00A72A3A">
        <w:t xml:space="preserve"> </w:t>
      </w:r>
      <w:r>
        <w:t>number</w:t>
      </w:r>
    </w:p>
    <w:p w14:paraId="79EC8665" w14:textId="77777777" w:rsidR="001878C2" w:rsidRDefault="001878C2" w:rsidP="00157D85">
      <w:pPr>
        <w:pStyle w:val="nobreak"/>
        <w:keepNext w:val="0"/>
        <w:numPr>
          <w:ilvl w:val="0"/>
          <w:numId w:val="23"/>
        </w:numPr>
      </w:pPr>
      <w:r>
        <w:t>PSM</w:t>
      </w:r>
      <w:r w:rsidR="00A72A3A">
        <w:t xml:space="preserve"> </w:t>
      </w:r>
      <w:r>
        <w:t>States:</w:t>
      </w:r>
      <w:r w:rsidR="00A72A3A">
        <w:t xml:space="preserve"> </w:t>
      </w:r>
      <w:r>
        <w:t>State</w:t>
      </w:r>
      <w:r w:rsidR="00A72A3A">
        <w:t xml:space="preserve"> </w:t>
      </w:r>
      <w:r>
        <w:t>of</w:t>
      </w:r>
      <w:r w:rsidR="00A72A3A">
        <w:t xml:space="preserve"> </w:t>
      </w:r>
      <w:r>
        <w:t>children’s</w:t>
      </w:r>
      <w:r w:rsidR="00A72A3A">
        <w:t xml:space="preserve"> </w:t>
      </w:r>
      <w:r>
        <w:t>Provision</w:t>
      </w:r>
      <w:r w:rsidR="00A72A3A">
        <w:t xml:space="preserve"> </w:t>
      </w:r>
      <w:r>
        <w:t>State</w:t>
      </w:r>
      <w:r w:rsidR="00A72A3A">
        <w:t xml:space="preserve"> </w:t>
      </w:r>
      <w:r>
        <w:t>Machine</w:t>
      </w:r>
    </w:p>
    <w:p w14:paraId="01ECCF19" w14:textId="77777777" w:rsidR="001878C2" w:rsidRDefault="001878C2" w:rsidP="00157D85">
      <w:pPr>
        <w:pStyle w:val="nobreak"/>
        <w:keepNext w:val="0"/>
        <w:numPr>
          <w:ilvl w:val="0"/>
          <w:numId w:val="23"/>
        </w:numPr>
      </w:pPr>
      <w:r>
        <w:t>LSM</w:t>
      </w:r>
      <w:r w:rsidR="00A72A3A">
        <w:t xml:space="preserve"> </w:t>
      </w:r>
      <w:r>
        <w:t>States:</w:t>
      </w:r>
      <w:r w:rsidR="00A72A3A">
        <w:t xml:space="preserve"> </w:t>
      </w:r>
      <w:r>
        <w:t>State</w:t>
      </w:r>
      <w:r w:rsidR="00A72A3A">
        <w:t xml:space="preserve"> </w:t>
      </w:r>
      <w:r>
        <w:t>of</w:t>
      </w:r>
      <w:r w:rsidR="00A72A3A">
        <w:t xml:space="preserve"> </w:t>
      </w:r>
      <w:r>
        <w:t>Children’s</w:t>
      </w:r>
      <w:r w:rsidR="00A72A3A">
        <w:t xml:space="preserve"> </w:t>
      </w:r>
      <w:r>
        <w:t>Lifecycle</w:t>
      </w:r>
      <w:r w:rsidR="00A72A3A">
        <w:t xml:space="preserve"> </w:t>
      </w:r>
      <w:r>
        <w:t>State</w:t>
      </w:r>
      <w:r w:rsidR="00A72A3A">
        <w:t xml:space="preserve"> </w:t>
      </w:r>
      <w:r>
        <w:t>Machine</w:t>
      </w:r>
    </w:p>
    <w:commentRangeEnd w:id="209"/>
    <w:p w14:paraId="74D1B60A" w14:textId="792C5F48" w:rsidR="001878C2" w:rsidRDefault="0042611D" w:rsidP="00157D85">
      <w:pPr>
        <w:pStyle w:val="nobreak"/>
        <w:keepNext w:val="0"/>
        <w:numPr>
          <w:ilvl w:val="0"/>
          <w:numId w:val="23"/>
        </w:numPr>
      </w:pPr>
      <w:r>
        <w:rPr>
          <w:rStyle w:val="CommentReference"/>
        </w:rPr>
        <w:commentReference w:id="209"/>
      </w:r>
      <w:r w:rsidR="001878C2">
        <w:t>Data</w:t>
      </w:r>
      <w:r w:rsidR="00A72A3A">
        <w:t xml:space="preserve"> </w:t>
      </w:r>
      <w:r w:rsidR="001878C2">
        <w:t>plane</w:t>
      </w:r>
      <w:r w:rsidR="00A72A3A">
        <w:t xml:space="preserve"> </w:t>
      </w:r>
      <w:r w:rsidR="001878C2">
        <w:t>states:</w:t>
      </w:r>
      <w:r w:rsidR="00A72A3A">
        <w:t xml:space="preserve"> </w:t>
      </w:r>
      <w:r w:rsidR="001878C2">
        <w:t>The</w:t>
      </w:r>
      <w:r w:rsidR="00A72A3A">
        <w:t xml:space="preserve"> </w:t>
      </w:r>
      <w:r w:rsidR="001878C2">
        <w:t>status</w:t>
      </w:r>
      <w:r w:rsidR="00A72A3A">
        <w:t xml:space="preserve"> </w:t>
      </w:r>
      <w:r w:rsidR="001878C2">
        <w:t>of</w:t>
      </w:r>
      <w:r w:rsidR="00A72A3A">
        <w:t xml:space="preserve"> </w:t>
      </w:r>
      <w:r w:rsidR="001878C2">
        <w:t>the</w:t>
      </w:r>
      <w:r w:rsidR="00A72A3A">
        <w:t xml:space="preserve"> </w:t>
      </w:r>
      <w:r w:rsidR="001878C2">
        <w:t>children’s</w:t>
      </w:r>
      <w:r w:rsidR="00A72A3A">
        <w:t xml:space="preserve"> </w:t>
      </w:r>
      <w:r w:rsidR="001878C2">
        <w:t>data</w:t>
      </w:r>
      <w:r w:rsidR="00A72A3A">
        <w:t xml:space="preserve"> </w:t>
      </w:r>
      <w:r w:rsidR="001878C2">
        <w:t>plane</w:t>
      </w:r>
      <w:r w:rsidR="00A72A3A">
        <w:t xml:space="preserve"> </w:t>
      </w:r>
      <w:r w:rsidR="001878C2">
        <w:t>(i.e</w:t>
      </w:r>
      <w:commentRangeStart w:id="210"/>
      <w:r w:rsidR="001878C2">
        <w:t>.</w:t>
      </w:r>
      <w:r w:rsidR="00A72A3A">
        <w:t xml:space="preserve"> </w:t>
      </w:r>
      <w:ins w:id="211" w:author="Chin Guok" w:date="2013-05-31T14:40:00Z">
        <w:r w:rsidR="00F2362A">
          <w:t xml:space="preserve">in-service </w:t>
        </w:r>
      </w:ins>
      <w:r w:rsidR="001878C2">
        <w:t>/</w:t>
      </w:r>
      <w:ins w:id="212" w:author="Chin Guok" w:date="2013-05-31T14:40:00Z">
        <w:r w:rsidR="00F2362A">
          <w:t>out-of-service</w:t>
        </w:r>
      </w:ins>
      <w:commentRangeEnd w:id="210"/>
      <w:ins w:id="213" w:author="Chin Guok" w:date="2013-05-31T14:41:00Z">
        <w:r w:rsidR="00F2362A">
          <w:rPr>
            <w:rStyle w:val="CommentReference"/>
          </w:rPr>
          <w:commentReference w:id="210"/>
        </w:r>
      </w:ins>
      <w:r w:rsidR="001878C2">
        <w:t>),</w:t>
      </w:r>
      <w:r w:rsidR="00A72A3A">
        <w:t xml:space="preserve"> </w:t>
      </w:r>
      <w:r w:rsidR="001878C2">
        <w:t>the</w:t>
      </w:r>
      <w:r w:rsidR="00A72A3A">
        <w:t xml:space="preserve"> </w:t>
      </w:r>
      <w:r w:rsidR="001878C2">
        <w:t>version</w:t>
      </w:r>
      <w:r w:rsidR="00A72A3A">
        <w:t xml:space="preserve"> </w:t>
      </w:r>
      <w:r w:rsidR="001878C2">
        <w:t>of</w:t>
      </w:r>
      <w:r w:rsidR="00A72A3A">
        <w:t xml:space="preserve"> </w:t>
      </w:r>
      <w:r w:rsidR="001878C2">
        <w:t>the</w:t>
      </w:r>
      <w:r w:rsidR="00A72A3A">
        <w:t xml:space="preserve"> </w:t>
      </w:r>
      <w:r w:rsidR="001878C2">
        <w:t>reservation</w:t>
      </w:r>
      <w:r w:rsidR="00A72A3A">
        <w:t xml:space="preserve"> </w:t>
      </w:r>
      <w:r w:rsidR="001878C2">
        <w:t>instantiated</w:t>
      </w:r>
      <w:r w:rsidR="00A72A3A">
        <w:t xml:space="preserve"> </w:t>
      </w:r>
      <w:r w:rsidR="001878C2">
        <w:t>in</w:t>
      </w:r>
      <w:r w:rsidR="00A72A3A">
        <w:t xml:space="preserve"> </w:t>
      </w:r>
      <w:r w:rsidR="001878C2">
        <w:t>the</w:t>
      </w:r>
      <w:r w:rsidR="00A72A3A">
        <w:t xml:space="preserve"> </w:t>
      </w:r>
      <w:r w:rsidR="001878C2">
        <w:t>data</w:t>
      </w:r>
      <w:r w:rsidR="00A72A3A">
        <w:t xml:space="preserve"> </w:t>
      </w:r>
      <w:r w:rsidR="001878C2">
        <w:t>plane</w:t>
      </w:r>
      <w:r w:rsidR="00A72A3A">
        <w:t xml:space="preserve"> </w:t>
      </w:r>
      <w:r w:rsidR="001878C2">
        <w:t>if</w:t>
      </w:r>
      <w:r w:rsidR="00A72A3A">
        <w:t xml:space="preserve"> </w:t>
      </w:r>
      <w:r w:rsidR="001878C2">
        <w:t>it</w:t>
      </w:r>
      <w:r w:rsidR="00A72A3A">
        <w:t xml:space="preserve"> </w:t>
      </w:r>
      <w:r w:rsidR="001878C2">
        <w:t>is</w:t>
      </w:r>
      <w:r w:rsidR="00A72A3A">
        <w:t xml:space="preserve"> </w:t>
      </w:r>
      <w:r w:rsidR="001878C2">
        <w:t>in-service</w:t>
      </w:r>
      <w:r w:rsidR="00A72A3A">
        <w:t xml:space="preserve"> </w:t>
      </w:r>
      <w:r w:rsidR="001878C2">
        <w:t>(see</w:t>
      </w:r>
      <w:r w:rsidR="00A72A3A">
        <w:t xml:space="preserve"> </w:t>
      </w:r>
      <w:ins w:id="215" w:author="Chin Guok" w:date="2013-05-31T14:39:00Z">
        <w:r w:rsidR="00F2362A">
          <w:t>“Reservation Versioning Information</w:t>
        </w:r>
      </w:ins>
      <w:ins w:id="216" w:author="Chin Guok" w:date="2013-05-31T14:40:00Z">
        <w:r w:rsidR="00F2362A">
          <w:t xml:space="preserve">” and </w:t>
        </w:r>
      </w:ins>
      <w:r w:rsidR="001878C2">
        <w:t>“Data</w:t>
      </w:r>
      <w:r w:rsidR="00A72A3A">
        <w:t xml:space="preserve"> </w:t>
      </w:r>
      <w:r w:rsidR="001878C2">
        <w:t>Plane</w:t>
      </w:r>
      <w:r w:rsidR="00A72A3A">
        <w:t xml:space="preserve"> </w:t>
      </w:r>
      <w:r w:rsidR="001878C2">
        <w:t>Status</w:t>
      </w:r>
      <w:r w:rsidR="00A72A3A">
        <w:t xml:space="preserve"> </w:t>
      </w:r>
      <w:r w:rsidR="001878C2">
        <w:t>Information”</w:t>
      </w:r>
      <w:r w:rsidR="00A72A3A">
        <w:t xml:space="preserve"> </w:t>
      </w:r>
      <w:r w:rsidR="001878C2">
        <w:t>section</w:t>
      </w:r>
      <w:ins w:id="217" w:author="Chin Guok" w:date="2013-05-31T14:40:00Z">
        <w:r w:rsidR="00F2362A">
          <w:t>s</w:t>
        </w:r>
      </w:ins>
      <w:r w:rsidR="00A72A3A">
        <w:t xml:space="preserve"> </w:t>
      </w:r>
      <w:r w:rsidR="001878C2">
        <w:t>for</w:t>
      </w:r>
      <w:r w:rsidR="00A72A3A">
        <w:t xml:space="preserve"> </w:t>
      </w:r>
      <w:r w:rsidR="001878C2">
        <w:t>more</w:t>
      </w:r>
      <w:r w:rsidR="00A72A3A">
        <w:t xml:space="preserve"> </w:t>
      </w:r>
      <w:r w:rsidR="001878C2">
        <w:t>details)</w:t>
      </w:r>
      <w:r>
        <w:t>, and if the version is consistent.</w:t>
      </w:r>
    </w:p>
    <w:p w14:paraId="2C41942C" w14:textId="77777777" w:rsidR="001A1E9B" w:rsidRPr="001A1E9B" w:rsidRDefault="001A1E9B" w:rsidP="001A1E9B"/>
    <w:p w14:paraId="6ADE342C" w14:textId="77777777" w:rsidR="001878C2" w:rsidRDefault="001878C2" w:rsidP="002979D9">
      <w:pPr>
        <w:pStyle w:val="Heading2"/>
        <w:keepNext w:val="0"/>
        <w:ind w:left="578" w:hanging="578"/>
      </w:pPr>
      <w:bookmarkStart w:id="218" w:name="_Toc231629503"/>
      <w:r>
        <w:t>Reservation</w:t>
      </w:r>
      <w:r w:rsidR="00A72A3A">
        <w:t xml:space="preserve"> </w:t>
      </w:r>
      <w:r>
        <w:t>Versioning</w:t>
      </w:r>
      <w:r w:rsidR="00A72A3A">
        <w:t xml:space="preserve"> </w:t>
      </w:r>
      <w:r>
        <w:t>Information</w:t>
      </w:r>
      <w:bookmarkEnd w:id="218"/>
    </w:p>
    <w:p w14:paraId="6984742B" w14:textId="77777777" w:rsidR="001878C2" w:rsidRDefault="001878C2" w:rsidP="00CE21E1">
      <w:pPr>
        <w:pStyle w:val="nobreak"/>
        <w:keepNext w:val="0"/>
      </w:pPr>
      <w:r>
        <w:t>To</w:t>
      </w:r>
      <w:r w:rsidR="00A72A3A">
        <w:t xml:space="preserve"> </w:t>
      </w:r>
      <w:r>
        <w:t>support</w:t>
      </w:r>
      <w:r w:rsidR="00A72A3A">
        <w:t xml:space="preserve"> </w:t>
      </w:r>
      <w:r>
        <w:t>the</w:t>
      </w:r>
      <w:r w:rsidR="00A72A3A">
        <w:t xml:space="preserve"> </w:t>
      </w:r>
      <w:r>
        <w:t>modification</w:t>
      </w:r>
      <w:r w:rsidR="00A72A3A">
        <w:t xml:space="preserve"> </w:t>
      </w:r>
      <w:r>
        <w:t>of</w:t>
      </w:r>
      <w:r w:rsidR="00A72A3A">
        <w:t xml:space="preserve"> </w:t>
      </w:r>
      <w:r>
        <w:t>reservations,</w:t>
      </w:r>
      <w:r w:rsidR="00A72A3A">
        <w:t xml:space="preserve"> </w:t>
      </w:r>
      <w:r>
        <w:t>the</w:t>
      </w:r>
      <w:r w:rsidR="00A72A3A">
        <w:t xml:space="preserve"> </w:t>
      </w:r>
      <w:r>
        <w:t>notion</w:t>
      </w:r>
      <w:r w:rsidR="00A72A3A">
        <w:t xml:space="preserve"> </w:t>
      </w:r>
      <w:r>
        <w:t>of</w:t>
      </w:r>
      <w:r w:rsidR="00A72A3A">
        <w:t xml:space="preserve"> </w:t>
      </w:r>
      <w:r>
        <w:t>versioning</w:t>
      </w:r>
      <w:r w:rsidR="00A72A3A">
        <w:t xml:space="preserve"> </w:t>
      </w:r>
      <w:r>
        <w:t>has</w:t>
      </w:r>
      <w:r w:rsidR="00A72A3A">
        <w:t xml:space="preserve"> </w:t>
      </w:r>
      <w:r>
        <w:t>been</w:t>
      </w:r>
      <w:r w:rsidR="00A72A3A">
        <w:t xml:space="preserve"> </w:t>
      </w:r>
      <w:r>
        <w:t>introduced</w:t>
      </w:r>
      <w:r w:rsidR="00A72A3A">
        <w:t xml:space="preserve"> </w:t>
      </w:r>
      <w:r>
        <w:t>to</w:t>
      </w:r>
      <w:r w:rsidR="00A72A3A">
        <w:t xml:space="preserve"> </w:t>
      </w:r>
      <w:r>
        <w:t>identify</w:t>
      </w:r>
      <w:r w:rsidR="00A72A3A">
        <w:t xml:space="preserve"> </w:t>
      </w:r>
      <w:r>
        <w:t>the</w:t>
      </w:r>
      <w:r w:rsidR="00A72A3A">
        <w:t xml:space="preserve"> </w:t>
      </w:r>
      <w:r>
        <w:t>instance</w:t>
      </w:r>
      <w:r w:rsidR="00A72A3A">
        <w:t xml:space="preserve"> </w:t>
      </w:r>
      <w:r>
        <w:t>of</w:t>
      </w:r>
      <w:r w:rsidR="00A72A3A">
        <w:t xml:space="preserve"> </w:t>
      </w:r>
      <w:r>
        <w:t>a</w:t>
      </w:r>
      <w:r w:rsidR="00A72A3A">
        <w:t xml:space="preserve"> </w:t>
      </w:r>
      <w:r>
        <w:t>reservation</w:t>
      </w:r>
      <w:r w:rsidR="00A72A3A">
        <w:t xml:space="preserve"> </w:t>
      </w:r>
      <w:r>
        <w:t>over</w:t>
      </w:r>
      <w:r w:rsidR="00A72A3A">
        <w:t xml:space="preserve"> </w:t>
      </w:r>
      <w:r>
        <w:t>its</w:t>
      </w:r>
      <w:r w:rsidR="00A72A3A">
        <w:t xml:space="preserve"> </w:t>
      </w:r>
      <w:r>
        <w:t>lifetime.</w:t>
      </w:r>
      <w:r w:rsidR="00A72A3A">
        <w:t xml:space="preserve">  </w:t>
      </w:r>
      <w:r>
        <w:t>The</w:t>
      </w:r>
      <w:r w:rsidR="00A72A3A">
        <w:t xml:space="preserve"> </w:t>
      </w:r>
      <w:r>
        <w:t>properties</w:t>
      </w:r>
      <w:r w:rsidR="00A72A3A">
        <w:t xml:space="preserve"> </w:t>
      </w:r>
      <w:r>
        <w:t>and</w:t>
      </w:r>
      <w:r w:rsidR="00A72A3A">
        <w:t xml:space="preserve"> </w:t>
      </w:r>
      <w:r>
        <w:t>characteristics</w:t>
      </w:r>
      <w:r w:rsidR="00A72A3A">
        <w:t xml:space="preserve"> </w:t>
      </w:r>
      <w:r>
        <w:t>of</w:t>
      </w:r>
      <w:r w:rsidR="00A72A3A">
        <w:t xml:space="preserve"> </w:t>
      </w:r>
      <w:r>
        <w:t>the</w:t>
      </w:r>
      <w:r w:rsidR="00A72A3A">
        <w:t xml:space="preserve"> </w:t>
      </w:r>
      <w:r>
        <w:t>versioning</w:t>
      </w:r>
      <w:r w:rsidR="00A72A3A">
        <w:t xml:space="preserve"> </w:t>
      </w:r>
      <w:r>
        <w:t>is</w:t>
      </w:r>
      <w:r w:rsidR="00A72A3A">
        <w:t xml:space="preserve"> </w:t>
      </w:r>
      <w:r>
        <w:t>as</w:t>
      </w:r>
      <w:r w:rsidR="00A72A3A">
        <w:t xml:space="preserve"> </w:t>
      </w:r>
      <w:r>
        <w:t>follows:</w:t>
      </w:r>
    </w:p>
    <w:p w14:paraId="19697CF3" w14:textId="77777777" w:rsidR="001878C2" w:rsidRDefault="001878C2" w:rsidP="00157D85">
      <w:pPr>
        <w:pStyle w:val="nobreak"/>
        <w:keepNext w:val="0"/>
        <w:numPr>
          <w:ilvl w:val="0"/>
          <w:numId w:val="23"/>
        </w:numPr>
      </w:pPr>
      <w:r>
        <w:t>Version</w:t>
      </w:r>
      <w:r w:rsidR="00A72A3A">
        <w:t xml:space="preserve"> </w:t>
      </w:r>
      <w:r>
        <w:t>numbers</w:t>
      </w:r>
      <w:r w:rsidR="00A72A3A">
        <w:t xml:space="preserve"> </w:t>
      </w:r>
      <w:r>
        <w:t>are</w:t>
      </w:r>
      <w:r w:rsidR="00A72A3A">
        <w:t xml:space="preserve"> </w:t>
      </w:r>
      <w:r>
        <w:t>integer</w:t>
      </w:r>
      <w:r w:rsidR="00A72A3A">
        <w:t xml:space="preserve"> </w:t>
      </w:r>
      <w:r>
        <w:t>values</w:t>
      </w:r>
      <w:r w:rsidR="00A72A3A">
        <w:t xml:space="preserve"> </w:t>
      </w:r>
      <w:r>
        <w:t>≥</w:t>
      </w:r>
      <w:r w:rsidR="00A72A3A">
        <w:t xml:space="preserve"> </w:t>
      </w:r>
      <w:r>
        <w:t>0</w:t>
      </w:r>
      <w:r w:rsidR="00A72A3A">
        <w:t xml:space="preserve"> </w:t>
      </w:r>
      <w:r>
        <w:t>(zero)</w:t>
      </w:r>
    </w:p>
    <w:p w14:paraId="7EEB3C42" w14:textId="77777777" w:rsidR="001878C2" w:rsidRDefault="001878C2" w:rsidP="00157D85">
      <w:pPr>
        <w:pStyle w:val="nobreak"/>
        <w:keepNext w:val="0"/>
        <w:numPr>
          <w:ilvl w:val="0"/>
          <w:numId w:val="23"/>
        </w:numPr>
      </w:pPr>
      <w:r>
        <w:t>Version</w:t>
      </w:r>
      <w:r w:rsidR="00A72A3A">
        <w:t xml:space="preserve"> </w:t>
      </w:r>
      <w:r>
        <w:t>numbers</w:t>
      </w:r>
      <w:r w:rsidR="00A72A3A">
        <w:t xml:space="preserve"> </w:t>
      </w:r>
      <w:r>
        <w:t>are</w:t>
      </w:r>
      <w:r w:rsidR="00A72A3A">
        <w:t xml:space="preserve"> </w:t>
      </w:r>
      <w:r>
        <w:t>assigned</w:t>
      </w:r>
      <w:r w:rsidR="00A72A3A">
        <w:t xml:space="preserve"> </w:t>
      </w:r>
      <w:r>
        <w:t>by</w:t>
      </w:r>
      <w:r w:rsidR="00A72A3A">
        <w:t xml:space="preserve"> </w:t>
      </w:r>
      <w:r>
        <w:t>the</w:t>
      </w:r>
      <w:r w:rsidR="00A72A3A">
        <w:t xml:space="preserve"> </w:t>
      </w:r>
      <w:r>
        <w:t>RA</w:t>
      </w:r>
      <w:r w:rsidR="00A72A3A">
        <w:t xml:space="preserve"> </w:t>
      </w:r>
      <w:r>
        <w:t>when</w:t>
      </w:r>
      <w:r w:rsidR="00A72A3A">
        <w:t xml:space="preserve"> </w:t>
      </w:r>
      <w:r>
        <w:t>a</w:t>
      </w:r>
      <w:r w:rsidR="00A72A3A">
        <w:t xml:space="preserve"> </w:t>
      </w:r>
      <w:r>
        <w:t>reservation</w:t>
      </w:r>
      <w:r w:rsidR="00A72A3A">
        <w:t xml:space="preserve"> </w:t>
      </w:r>
      <w:r>
        <w:t>request</w:t>
      </w:r>
      <w:r w:rsidR="00A72A3A">
        <w:t xml:space="preserve"> </w:t>
      </w:r>
      <w:r>
        <w:t>(i.e.</w:t>
      </w:r>
      <w:r w:rsidR="00A72A3A">
        <w:t xml:space="preserve"> </w:t>
      </w:r>
      <w:r>
        <w:t>NSI_rsv.rq)</w:t>
      </w:r>
      <w:r w:rsidR="00A72A3A">
        <w:t xml:space="preserve"> </w:t>
      </w:r>
      <w:r>
        <w:t>is</w:t>
      </w:r>
      <w:r w:rsidR="00A72A3A">
        <w:t xml:space="preserve"> </w:t>
      </w:r>
      <w:r>
        <w:t>made</w:t>
      </w:r>
      <w:r w:rsidR="00A72A3A">
        <w:t xml:space="preserve"> </w:t>
      </w:r>
      <w:r>
        <w:t>to</w:t>
      </w:r>
      <w:r w:rsidR="00A72A3A">
        <w:t xml:space="preserve"> </w:t>
      </w:r>
      <w:r>
        <w:t>a</w:t>
      </w:r>
      <w:r w:rsidR="00A72A3A">
        <w:t xml:space="preserve"> </w:t>
      </w:r>
      <w:r>
        <w:t>PA</w:t>
      </w:r>
    </w:p>
    <w:p w14:paraId="2173A2D8" w14:textId="77777777" w:rsidR="001878C2" w:rsidRDefault="001878C2" w:rsidP="00157D85">
      <w:pPr>
        <w:pStyle w:val="nobreak"/>
        <w:keepNext w:val="0"/>
        <w:numPr>
          <w:ilvl w:val="0"/>
          <w:numId w:val="23"/>
        </w:numPr>
      </w:pPr>
      <w:r>
        <w:t>An</w:t>
      </w:r>
      <w:r w:rsidR="00A72A3A">
        <w:t xml:space="preserve"> </w:t>
      </w:r>
      <w:r>
        <w:t>integer</w:t>
      </w:r>
      <w:r w:rsidR="00A72A3A">
        <w:t xml:space="preserve"> </w:t>
      </w:r>
      <w:r>
        <w:t>≥</w:t>
      </w:r>
      <w:r w:rsidR="00A72A3A">
        <w:t xml:space="preserve"> </w:t>
      </w:r>
      <w:r>
        <w:t>0</w:t>
      </w:r>
      <w:r w:rsidR="00353A62">
        <w:t xml:space="preserve"> (zero)</w:t>
      </w:r>
      <w:r w:rsidR="00A72A3A">
        <w:t xml:space="preserve"> </w:t>
      </w:r>
      <w:r>
        <w:t>can</w:t>
      </w:r>
      <w:r w:rsidR="00A72A3A">
        <w:t xml:space="preserve"> </w:t>
      </w:r>
      <w:r>
        <w:t>be</w:t>
      </w:r>
      <w:r w:rsidR="00A72A3A">
        <w:t xml:space="preserve"> </w:t>
      </w:r>
      <w:r>
        <w:t>assigned</w:t>
      </w:r>
      <w:r w:rsidR="00A72A3A">
        <w:t xml:space="preserve"> </w:t>
      </w:r>
      <w:r>
        <w:t>by</w:t>
      </w:r>
      <w:r w:rsidR="00A72A3A">
        <w:t xml:space="preserve"> </w:t>
      </w:r>
      <w:r>
        <w:t>the</w:t>
      </w:r>
      <w:r w:rsidR="00A72A3A">
        <w:t xml:space="preserve"> </w:t>
      </w:r>
      <w:r>
        <w:t>RA</w:t>
      </w:r>
      <w:r w:rsidR="00A72A3A">
        <w:t xml:space="preserve"> </w:t>
      </w:r>
      <w:r>
        <w:t>for</w:t>
      </w:r>
      <w:r w:rsidR="00A72A3A">
        <w:t xml:space="preserve"> </w:t>
      </w:r>
      <w:r>
        <w:t>the</w:t>
      </w:r>
      <w:r w:rsidR="00A72A3A">
        <w:t xml:space="preserve"> </w:t>
      </w:r>
      <w:r>
        <w:t>initial</w:t>
      </w:r>
      <w:r w:rsidR="00A72A3A">
        <w:t xml:space="preserve"> </w:t>
      </w:r>
      <w:r>
        <w:t>request,</w:t>
      </w:r>
      <w:r w:rsidR="00A72A3A">
        <w:t xml:space="preserve"> </w:t>
      </w:r>
      <w:r>
        <w:t>however</w:t>
      </w:r>
      <w:r w:rsidR="00A72A3A">
        <w:t xml:space="preserve"> </w:t>
      </w:r>
      <w:r>
        <w:t>subsequent</w:t>
      </w:r>
      <w:r w:rsidR="00A72A3A">
        <w:t xml:space="preserve"> </w:t>
      </w:r>
      <w:r>
        <w:t>modifications</w:t>
      </w:r>
      <w:r w:rsidR="00A72A3A">
        <w:t xml:space="preserve"> </w:t>
      </w:r>
      <w:r>
        <w:t>to</w:t>
      </w:r>
      <w:r w:rsidR="00A72A3A">
        <w:t xml:space="preserve"> </w:t>
      </w:r>
      <w:r>
        <w:t>the</w:t>
      </w:r>
      <w:r w:rsidR="00A72A3A">
        <w:t xml:space="preserve"> </w:t>
      </w:r>
      <w:r>
        <w:t>request</w:t>
      </w:r>
      <w:r w:rsidR="00A72A3A">
        <w:t xml:space="preserve"> </w:t>
      </w:r>
      <w:r>
        <w:t>MUST</w:t>
      </w:r>
      <w:r w:rsidR="00A72A3A">
        <w:t xml:space="preserve"> </w:t>
      </w:r>
      <w:r>
        <w:t>use</w:t>
      </w:r>
      <w:r w:rsidR="00A72A3A">
        <w:t xml:space="preserve"> </w:t>
      </w:r>
      <w:r>
        <w:t>monotonically</w:t>
      </w:r>
      <w:r w:rsidR="00A72A3A">
        <w:t xml:space="preserve"> </w:t>
      </w:r>
      <w:r>
        <w:t>increasing</w:t>
      </w:r>
      <w:r w:rsidR="00A72A3A">
        <w:t xml:space="preserve"> </w:t>
      </w:r>
      <w:r>
        <w:t>version</w:t>
      </w:r>
      <w:r w:rsidR="00A72A3A">
        <w:t xml:space="preserve"> </w:t>
      </w:r>
      <w:r>
        <w:t>numbers</w:t>
      </w:r>
      <w:r w:rsidR="00A72A3A">
        <w:t xml:space="preserve"> </w:t>
      </w:r>
      <w:r>
        <w:t>(although</w:t>
      </w:r>
      <w:r w:rsidR="00A72A3A">
        <w:t xml:space="preserve"> </w:t>
      </w:r>
      <w:r>
        <w:t>they</w:t>
      </w:r>
      <w:r w:rsidR="00A72A3A">
        <w:t xml:space="preserve"> </w:t>
      </w:r>
      <w:r>
        <w:t>need</w:t>
      </w:r>
      <w:r w:rsidR="00A72A3A">
        <w:t xml:space="preserve"> </w:t>
      </w:r>
      <w:r>
        <w:t>not</w:t>
      </w:r>
      <w:r w:rsidR="00A72A3A">
        <w:t xml:space="preserve"> </w:t>
      </w:r>
      <w:r>
        <w:t>be</w:t>
      </w:r>
      <w:r w:rsidR="00A72A3A">
        <w:t xml:space="preserve"> </w:t>
      </w:r>
      <w:r>
        <w:t>sequential)</w:t>
      </w:r>
    </w:p>
    <w:p w14:paraId="6C3AFD7A" w14:textId="77777777" w:rsidR="001878C2" w:rsidRDefault="001878C2" w:rsidP="00157D85">
      <w:pPr>
        <w:pStyle w:val="nobreak"/>
        <w:keepNext w:val="0"/>
        <w:numPr>
          <w:ilvl w:val="0"/>
          <w:numId w:val="23"/>
        </w:numPr>
      </w:pPr>
      <w:r>
        <w:t>If</w:t>
      </w:r>
      <w:r w:rsidR="00A72A3A">
        <w:t xml:space="preserve"> </w:t>
      </w:r>
      <w:r>
        <w:t>a</w:t>
      </w:r>
      <w:r w:rsidR="00A72A3A">
        <w:t xml:space="preserve"> </w:t>
      </w:r>
      <w:r>
        <w:t>version</w:t>
      </w:r>
      <w:r w:rsidR="00A72A3A">
        <w:t xml:space="preserve"> </w:t>
      </w:r>
      <w:r>
        <w:t>number</w:t>
      </w:r>
      <w:r w:rsidR="00A72A3A">
        <w:t xml:space="preserve"> </w:t>
      </w:r>
      <w:r>
        <w:t>is</w:t>
      </w:r>
      <w:r w:rsidR="00A72A3A">
        <w:t xml:space="preserve"> </w:t>
      </w:r>
      <w:r>
        <w:t>not</w:t>
      </w:r>
      <w:r w:rsidR="00A72A3A">
        <w:t xml:space="preserve"> </w:t>
      </w:r>
      <w:r>
        <w:t>specified</w:t>
      </w:r>
      <w:r w:rsidR="00A72A3A">
        <w:t xml:space="preserve"> </w:t>
      </w:r>
      <w:r>
        <w:t>in</w:t>
      </w:r>
      <w:r w:rsidR="00A72A3A">
        <w:t xml:space="preserve"> </w:t>
      </w:r>
      <w:r>
        <w:t>an</w:t>
      </w:r>
      <w:r w:rsidR="00A72A3A">
        <w:t xml:space="preserve"> </w:t>
      </w:r>
      <w:r>
        <w:t>NSI_rsv.rq,</w:t>
      </w:r>
      <w:r w:rsidR="00A72A3A">
        <w:t xml:space="preserve"> </w:t>
      </w:r>
      <w:r>
        <w:t>it</w:t>
      </w:r>
      <w:r w:rsidR="00A72A3A">
        <w:t xml:space="preserve"> </w:t>
      </w:r>
      <w:r>
        <w:t>is</w:t>
      </w:r>
      <w:r w:rsidR="00A72A3A">
        <w:t xml:space="preserve"> </w:t>
      </w:r>
      <w:r>
        <w:t>assumed</w:t>
      </w:r>
      <w:r w:rsidR="00A72A3A">
        <w:t xml:space="preserve"> </w:t>
      </w:r>
      <w:r>
        <w:t>to</w:t>
      </w:r>
      <w:r w:rsidR="00A72A3A">
        <w:t xml:space="preserve"> </w:t>
      </w:r>
      <w:r>
        <w:t>be</w:t>
      </w:r>
      <w:r w:rsidR="00A72A3A">
        <w:t xml:space="preserve"> </w:t>
      </w:r>
      <w:r>
        <w:t>0</w:t>
      </w:r>
      <w:r w:rsidR="00A72A3A">
        <w:t xml:space="preserve"> </w:t>
      </w:r>
      <w:r>
        <w:t>(zero)</w:t>
      </w:r>
      <w:r w:rsidR="00A72A3A">
        <w:t xml:space="preserve"> </w:t>
      </w:r>
      <w:r>
        <w:t>regardless</w:t>
      </w:r>
      <w:r w:rsidR="00A72A3A">
        <w:t xml:space="preserve"> </w:t>
      </w:r>
      <w:r>
        <w:t>if</w:t>
      </w:r>
      <w:r w:rsidR="00A72A3A">
        <w:t xml:space="preserve"> </w:t>
      </w:r>
      <w:r>
        <w:t>it</w:t>
      </w:r>
      <w:r w:rsidR="00A72A3A">
        <w:t xml:space="preserve"> </w:t>
      </w:r>
      <w:r>
        <w:t>is</w:t>
      </w:r>
      <w:r w:rsidR="00A72A3A">
        <w:t xml:space="preserve"> </w:t>
      </w:r>
      <w:r>
        <w:t>the</w:t>
      </w:r>
      <w:r w:rsidR="00A72A3A">
        <w:t xml:space="preserve"> </w:t>
      </w:r>
      <w:r>
        <w:t>initial</w:t>
      </w:r>
      <w:r w:rsidR="00A72A3A">
        <w:t xml:space="preserve"> </w:t>
      </w:r>
      <w:r>
        <w:t>or</w:t>
      </w:r>
      <w:r w:rsidR="00A72A3A">
        <w:t xml:space="preserve"> </w:t>
      </w:r>
      <w:r>
        <w:t>subsequent</w:t>
      </w:r>
      <w:r w:rsidR="00A72A3A">
        <w:t xml:space="preserve"> </w:t>
      </w:r>
      <w:r>
        <w:t>requests</w:t>
      </w:r>
    </w:p>
    <w:p w14:paraId="2E1B1653" w14:textId="77777777" w:rsidR="001878C2" w:rsidRDefault="001878C2" w:rsidP="00157D85">
      <w:pPr>
        <w:pStyle w:val="nobreak"/>
        <w:keepNext w:val="0"/>
        <w:numPr>
          <w:ilvl w:val="0"/>
          <w:numId w:val="23"/>
        </w:numPr>
      </w:pPr>
      <w:r>
        <w:t>An</w:t>
      </w:r>
      <w:r w:rsidR="00A72A3A">
        <w:t xml:space="preserve"> </w:t>
      </w:r>
      <w:r>
        <w:t>NSI_rsv.rq</w:t>
      </w:r>
      <w:r w:rsidR="00A72A3A">
        <w:t xml:space="preserve"> </w:t>
      </w:r>
      <w:r>
        <w:t>with</w:t>
      </w:r>
      <w:r w:rsidR="00A72A3A">
        <w:t xml:space="preserve"> </w:t>
      </w:r>
      <w:r>
        <w:t>a</w:t>
      </w:r>
      <w:r w:rsidR="00A72A3A">
        <w:t xml:space="preserve"> </w:t>
      </w:r>
      <w:r>
        <w:t>version</w:t>
      </w:r>
      <w:r w:rsidR="00A72A3A">
        <w:t xml:space="preserve"> </w:t>
      </w:r>
      <w:r>
        <w:t>number</w:t>
      </w:r>
      <w:r w:rsidR="00A72A3A">
        <w:t xml:space="preserve"> </w:t>
      </w:r>
      <w:r>
        <w:t>≤</w:t>
      </w:r>
      <w:r w:rsidR="00A72A3A">
        <w:t xml:space="preserve"> </w:t>
      </w:r>
      <w:r>
        <w:t>the</w:t>
      </w:r>
      <w:r w:rsidR="00A72A3A">
        <w:t xml:space="preserve"> </w:t>
      </w:r>
      <w:r>
        <w:t>(highest)</w:t>
      </w:r>
      <w:r w:rsidR="00A72A3A">
        <w:t xml:space="preserve"> </w:t>
      </w:r>
      <w:r>
        <w:t>current</w:t>
      </w:r>
      <w:r w:rsidR="00A72A3A">
        <w:t xml:space="preserve"> </w:t>
      </w:r>
      <w:r>
        <w:t>committed</w:t>
      </w:r>
      <w:r w:rsidR="00A72A3A">
        <w:t xml:space="preserve"> </w:t>
      </w:r>
      <w:r>
        <w:t>reservation</w:t>
      </w:r>
      <w:r w:rsidR="00A72A3A">
        <w:t xml:space="preserve"> </w:t>
      </w:r>
      <w:r>
        <w:t>version</w:t>
      </w:r>
      <w:r w:rsidR="00A72A3A">
        <w:t xml:space="preserve"> </w:t>
      </w:r>
      <w:r>
        <w:t>number</w:t>
      </w:r>
      <w:r w:rsidR="00A72A3A">
        <w:t xml:space="preserve"> </w:t>
      </w:r>
      <w:r>
        <w:t>will</w:t>
      </w:r>
      <w:r w:rsidR="00A72A3A">
        <w:t xml:space="preserve"> </w:t>
      </w:r>
      <w:r>
        <w:t>result</w:t>
      </w:r>
      <w:r w:rsidR="00A72A3A">
        <w:t xml:space="preserve"> </w:t>
      </w:r>
      <w:r>
        <w:t>in</w:t>
      </w:r>
      <w:r w:rsidR="00A72A3A">
        <w:t xml:space="preserve"> </w:t>
      </w:r>
      <w:r>
        <w:t>a</w:t>
      </w:r>
      <w:r w:rsidR="00A72A3A">
        <w:t xml:space="preserve"> </w:t>
      </w:r>
      <w:r>
        <w:t>failed</w:t>
      </w:r>
      <w:r w:rsidR="00A72A3A">
        <w:t xml:space="preserve"> </w:t>
      </w:r>
      <w:r>
        <w:t>request</w:t>
      </w:r>
      <w:r w:rsidR="00A72A3A">
        <w:t xml:space="preserve"> </w:t>
      </w:r>
      <w:r>
        <w:t>and</w:t>
      </w:r>
      <w:r w:rsidR="00A72A3A">
        <w:t xml:space="preserve"> </w:t>
      </w:r>
      <w:r>
        <w:t>an</w:t>
      </w:r>
      <w:r w:rsidR="00A72A3A">
        <w:t xml:space="preserve"> </w:t>
      </w:r>
      <w:r>
        <w:t>appropriate</w:t>
      </w:r>
      <w:r w:rsidR="00A72A3A">
        <w:t xml:space="preserve"> </w:t>
      </w:r>
      <w:r>
        <w:t>error</w:t>
      </w:r>
    </w:p>
    <w:p w14:paraId="6034424C" w14:textId="77777777" w:rsidR="001878C2" w:rsidRDefault="001878C2" w:rsidP="00157D85">
      <w:pPr>
        <w:pStyle w:val="nobreak"/>
        <w:keepNext w:val="0"/>
        <w:numPr>
          <w:ilvl w:val="0"/>
          <w:numId w:val="23"/>
        </w:numPr>
      </w:pPr>
      <w:r>
        <w:t>A</w:t>
      </w:r>
      <w:r w:rsidR="00A72A3A">
        <w:t xml:space="preserve"> </w:t>
      </w:r>
      <w:r>
        <w:t>uPA</w:t>
      </w:r>
      <w:r w:rsidR="00A72A3A">
        <w:t xml:space="preserve"> </w:t>
      </w:r>
      <w:r>
        <w:t>must</w:t>
      </w:r>
      <w:r w:rsidR="00A72A3A">
        <w:t xml:space="preserve"> </w:t>
      </w:r>
      <w:r>
        <w:t>keep</w:t>
      </w:r>
      <w:r w:rsidR="00A72A3A">
        <w:t xml:space="preserve"> </w:t>
      </w:r>
      <w:r>
        <w:t>track</w:t>
      </w:r>
      <w:r w:rsidR="00A72A3A">
        <w:t xml:space="preserve"> </w:t>
      </w:r>
      <w:r>
        <w:t>of</w:t>
      </w:r>
    </w:p>
    <w:p w14:paraId="4FE036C6"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currently</w:t>
      </w:r>
      <w:r w:rsidR="00A72A3A">
        <w:t xml:space="preserve"> </w:t>
      </w:r>
      <w:r>
        <w:t>committed</w:t>
      </w:r>
      <w:r w:rsidR="00A72A3A">
        <w:t xml:space="preserve"> </w:t>
      </w:r>
      <w:r>
        <w:t>reservation</w:t>
      </w:r>
    </w:p>
    <w:p w14:paraId="67A2299C"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pending</w:t>
      </w:r>
      <w:r w:rsidR="00A72A3A">
        <w:t xml:space="preserve"> </w:t>
      </w:r>
      <w:r>
        <w:t>modification</w:t>
      </w:r>
      <w:r w:rsidR="00A72A3A">
        <w:t xml:space="preserve"> </w:t>
      </w:r>
      <w:r>
        <w:t>request</w:t>
      </w:r>
      <w:r w:rsidR="00A72A3A">
        <w:t xml:space="preserve"> </w:t>
      </w:r>
      <w:r>
        <w:t>(if</w:t>
      </w:r>
      <w:r w:rsidR="00A72A3A">
        <w:t xml:space="preserve"> </w:t>
      </w:r>
      <w:r>
        <w:t>any)</w:t>
      </w:r>
    </w:p>
    <w:p w14:paraId="53234426"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reservation</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by</w:t>
      </w:r>
      <w:r w:rsidR="00A72A3A">
        <w:t xml:space="preserve"> </w:t>
      </w:r>
      <w:r>
        <w:t>the</w:t>
      </w:r>
      <w:r w:rsidR="00A72A3A">
        <w:t xml:space="preserve"> </w:t>
      </w:r>
      <w:r>
        <w:t>NRM</w:t>
      </w:r>
    </w:p>
    <w:p w14:paraId="0AFA5706" w14:textId="77777777" w:rsidR="001878C2" w:rsidRDefault="001878C2" w:rsidP="00157D85">
      <w:pPr>
        <w:pStyle w:val="nobreak"/>
        <w:keepNext w:val="0"/>
        <w:numPr>
          <w:ilvl w:val="0"/>
          <w:numId w:val="23"/>
        </w:numPr>
      </w:pPr>
      <w:commentRangeStart w:id="219"/>
      <w:r>
        <w:t>An</w:t>
      </w:r>
      <w:r w:rsidR="00A72A3A">
        <w:t xml:space="preserve"> </w:t>
      </w:r>
      <w:r>
        <w:t>Aggregator</w:t>
      </w:r>
      <w:r w:rsidR="00A72A3A">
        <w:t xml:space="preserve"> </w:t>
      </w:r>
      <w:r>
        <w:t>must</w:t>
      </w:r>
      <w:r w:rsidR="00A72A3A">
        <w:t xml:space="preserve"> </w:t>
      </w:r>
      <w:r>
        <w:t>keep</w:t>
      </w:r>
      <w:r w:rsidR="00A72A3A">
        <w:t xml:space="preserve"> </w:t>
      </w:r>
      <w:r>
        <w:t>track</w:t>
      </w:r>
      <w:r w:rsidR="00A72A3A">
        <w:t xml:space="preserve"> </w:t>
      </w:r>
      <w:r>
        <w:t>of</w:t>
      </w:r>
    </w:p>
    <w:p w14:paraId="40E94644" w14:textId="77777777" w:rsidR="001878C2" w:rsidRDefault="001878C2" w:rsidP="00157D85">
      <w:pPr>
        <w:pStyle w:val="nobreak"/>
        <w:keepNext w:val="0"/>
        <w:numPr>
          <w:ilvl w:val="1"/>
          <w:numId w:val="21"/>
        </w:numPr>
      </w:pPr>
      <w:r>
        <w:t>Version</w:t>
      </w:r>
      <w:r w:rsidR="00A72A3A">
        <w:t xml:space="preserve"> </w:t>
      </w:r>
      <w:r>
        <w:t>numbers</w:t>
      </w:r>
      <w:r w:rsidR="00A72A3A">
        <w:t xml:space="preserve"> </w:t>
      </w:r>
      <w:r>
        <w:t>of</w:t>
      </w:r>
      <w:r w:rsidR="00A72A3A">
        <w:t xml:space="preserve"> </w:t>
      </w:r>
      <w:r>
        <w:t>currently</w:t>
      </w:r>
      <w:r w:rsidR="00A72A3A">
        <w:t xml:space="preserve"> </w:t>
      </w:r>
      <w:r>
        <w:t>committed</w:t>
      </w:r>
      <w:r w:rsidR="00A72A3A">
        <w:t xml:space="preserve"> </w:t>
      </w:r>
      <w:r>
        <w:t>reservations</w:t>
      </w:r>
      <w:r w:rsidR="00A72A3A">
        <w:t xml:space="preserve"> </w:t>
      </w:r>
      <w:r>
        <w:t>in</w:t>
      </w:r>
      <w:r w:rsidR="00A72A3A">
        <w:t xml:space="preserve"> </w:t>
      </w:r>
      <w:r>
        <w:t>each</w:t>
      </w:r>
      <w:r w:rsidR="00A72A3A">
        <w:t xml:space="preserve"> </w:t>
      </w:r>
      <w:r>
        <w:t>child</w:t>
      </w:r>
      <w:r w:rsidR="00A72A3A">
        <w:t xml:space="preserve"> </w:t>
      </w:r>
      <w:r>
        <w:t>segment</w:t>
      </w:r>
    </w:p>
    <w:p w14:paraId="50396450"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pending</w:t>
      </w:r>
      <w:r w:rsidR="00A72A3A">
        <w:t xml:space="preserve"> </w:t>
      </w:r>
      <w:r>
        <w:t>modification</w:t>
      </w:r>
      <w:r w:rsidR="00A72A3A">
        <w:t xml:space="preserve"> </w:t>
      </w:r>
      <w:r>
        <w:t>request</w:t>
      </w:r>
      <w:r w:rsidR="00A72A3A">
        <w:t xml:space="preserve"> </w:t>
      </w:r>
      <w:r>
        <w:t>(only</w:t>
      </w:r>
      <w:r w:rsidR="00A72A3A">
        <w:t xml:space="preserve"> </w:t>
      </w:r>
      <w:r>
        <w:t>one</w:t>
      </w:r>
      <w:r w:rsidR="00A72A3A">
        <w:t xml:space="preserve"> </w:t>
      </w:r>
      <w:r>
        <w:t>modify</w:t>
      </w:r>
      <w:r w:rsidR="00A72A3A">
        <w:t xml:space="preserve"> </w:t>
      </w:r>
      <w:r>
        <w:t>can</w:t>
      </w:r>
      <w:r w:rsidR="00A72A3A">
        <w:t xml:space="preserve"> </w:t>
      </w:r>
      <w:r>
        <w:t>be</w:t>
      </w:r>
      <w:r w:rsidR="00A72A3A">
        <w:t xml:space="preserve"> </w:t>
      </w:r>
      <w:r>
        <w:t>outstanding</w:t>
      </w:r>
      <w:r w:rsidR="00A72A3A">
        <w:t xml:space="preserve"> </w:t>
      </w:r>
      <w:r>
        <w:t>at</w:t>
      </w:r>
      <w:r w:rsidR="00A72A3A">
        <w:t xml:space="preserve"> </w:t>
      </w:r>
      <w:r>
        <w:t>any</w:t>
      </w:r>
      <w:r w:rsidR="00A72A3A">
        <w:t xml:space="preserve"> </w:t>
      </w:r>
      <w:r>
        <w:t>time)</w:t>
      </w:r>
    </w:p>
    <w:p w14:paraId="44CA2116" w14:textId="77777777" w:rsidR="001878C2" w:rsidRDefault="001878C2" w:rsidP="00157D85">
      <w:pPr>
        <w:pStyle w:val="nobreak"/>
        <w:keepNext w:val="0"/>
        <w:numPr>
          <w:ilvl w:val="1"/>
          <w:numId w:val="21"/>
        </w:numPr>
      </w:pPr>
      <w:r>
        <w:t>Version</w:t>
      </w:r>
      <w:r w:rsidR="00A72A3A">
        <w:t xml:space="preserve"> </w:t>
      </w:r>
      <w:r>
        <w:t>numbers</w:t>
      </w:r>
      <w:r w:rsidR="00A72A3A">
        <w:t xml:space="preserve"> </w:t>
      </w:r>
      <w:r>
        <w:t>of</w:t>
      </w:r>
      <w:r w:rsidR="00A72A3A">
        <w:t xml:space="preserve"> </w:t>
      </w:r>
      <w:r>
        <w:t>reservations</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in</w:t>
      </w:r>
      <w:r w:rsidR="00A72A3A">
        <w:t xml:space="preserve"> </w:t>
      </w:r>
      <w:r>
        <w:t>each</w:t>
      </w:r>
      <w:r w:rsidR="00A72A3A">
        <w:t xml:space="preserve"> </w:t>
      </w:r>
      <w:r>
        <w:t>child</w:t>
      </w:r>
      <w:r w:rsidR="00A72A3A">
        <w:t xml:space="preserve"> </w:t>
      </w:r>
      <w:r>
        <w:t>segment</w:t>
      </w:r>
      <w:r w:rsidR="00A72A3A">
        <w:t xml:space="preserve"> </w:t>
      </w:r>
      <w:r>
        <w:t>(see</w:t>
      </w:r>
      <w:r w:rsidR="00A72A3A">
        <w:t xml:space="preserve"> </w:t>
      </w:r>
      <w:r>
        <w:t>“Data</w:t>
      </w:r>
      <w:r w:rsidR="00A72A3A">
        <w:t xml:space="preserve"> </w:t>
      </w:r>
      <w:r>
        <w:t>Plane</w:t>
      </w:r>
      <w:r w:rsidR="00A72A3A">
        <w:t xml:space="preserve"> </w:t>
      </w:r>
      <w:r>
        <w:t>Status</w:t>
      </w:r>
      <w:r w:rsidR="00A72A3A">
        <w:t xml:space="preserve"> </w:t>
      </w:r>
      <w:r>
        <w:t>Information”)</w:t>
      </w:r>
    </w:p>
    <w:commentRangeEnd w:id="219"/>
    <w:p w14:paraId="19642289" w14:textId="77777777" w:rsidR="001878C2" w:rsidRDefault="00327DDF" w:rsidP="00157D85">
      <w:pPr>
        <w:pStyle w:val="nobreak"/>
        <w:keepNext w:val="0"/>
        <w:numPr>
          <w:ilvl w:val="0"/>
          <w:numId w:val="23"/>
        </w:numPr>
      </w:pPr>
      <w:r>
        <w:rPr>
          <w:rStyle w:val="CommentReference"/>
        </w:rPr>
        <w:commentReference w:id="219"/>
      </w:r>
      <w:r w:rsidR="001878C2">
        <w:t>Version</w:t>
      </w:r>
      <w:r w:rsidR="00A72A3A">
        <w:t xml:space="preserve"> </w:t>
      </w:r>
      <w:r w:rsidR="001878C2">
        <w:t>numbers</w:t>
      </w:r>
      <w:r w:rsidR="00A72A3A">
        <w:t xml:space="preserve"> </w:t>
      </w:r>
      <w:r w:rsidR="001878C2">
        <w:t>of</w:t>
      </w:r>
      <w:r w:rsidR="00A72A3A">
        <w:t xml:space="preserve"> </w:t>
      </w:r>
      <w:r w:rsidR="001878C2">
        <w:t>failed</w:t>
      </w:r>
      <w:r w:rsidR="00A72A3A">
        <w:t xml:space="preserve"> </w:t>
      </w:r>
      <w:r w:rsidR="001878C2">
        <w:t>(e.g.</w:t>
      </w:r>
      <w:r w:rsidR="00A72A3A">
        <w:t xml:space="preserve"> </w:t>
      </w:r>
      <w:r w:rsidR="001878C2">
        <w:t>timed-out)</w:t>
      </w:r>
      <w:r w:rsidR="00A72A3A">
        <w:t xml:space="preserve"> </w:t>
      </w:r>
      <w:r w:rsidR="001878C2">
        <w:t>or</w:t>
      </w:r>
      <w:r w:rsidR="00A72A3A">
        <w:t xml:space="preserve"> </w:t>
      </w:r>
      <w:r w:rsidR="001878C2">
        <w:t>aborted</w:t>
      </w:r>
      <w:r w:rsidR="00A72A3A">
        <w:t xml:space="preserve"> </w:t>
      </w:r>
      <w:r w:rsidR="001878C2">
        <w:t>modifications</w:t>
      </w:r>
      <w:r w:rsidR="00A72A3A">
        <w:t xml:space="preserve"> </w:t>
      </w:r>
      <w:r w:rsidR="001878C2">
        <w:t>are</w:t>
      </w:r>
      <w:r w:rsidR="00A72A3A">
        <w:t xml:space="preserve"> </w:t>
      </w:r>
      <w:r w:rsidR="001878C2">
        <w:t>not</w:t>
      </w:r>
      <w:r w:rsidR="00A72A3A">
        <w:t xml:space="preserve"> </w:t>
      </w:r>
      <w:r w:rsidR="001878C2">
        <w:t>stored,</w:t>
      </w:r>
      <w:r w:rsidR="00A72A3A">
        <w:t xml:space="preserve"> </w:t>
      </w:r>
      <w:r w:rsidR="001878C2">
        <w:t>and</w:t>
      </w:r>
      <w:r w:rsidR="00A72A3A">
        <w:t xml:space="preserve"> </w:t>
      </w:r>
      <w:r w:rsidR="001878C2">
        <w:t>therefore</w:t>
      </w:r>
      <w:r w:rsidR="00A72A3A">
        <w:t xml:space="preserve"> </w:t>
      </w:r>
      <w:r w:rsidR="001878C2">
        <w:t>can</w:t>
      </w:r>
      <w:r w:rsidR="00A72A3A">
        <w:t xml:space="preserve"> </w:t>
      </w:r>
      <w:r w:rsidR="001878C2">
        <w:t>be</w:t>
      </w:r>
      <w:r w:rsidR="00A72A3A">
        <w:t xml:space="preserve"> </w:t>
      </w:r>
      <w:r w:rsidR="001878C2">
        <w:t>reused.</w:t>
      </w:r>
      <w:r w:rsidR="00A72A3A">
        <w:t xml:space="preserve">  </w:t>
      </w:r>
      <w:r w:rsidR="001878C2">
        <w:t>For</w:t>
      </w:r>
      <w:r w:rsidR="00A72A3A">
        <w:t xml:space="preserve"> </w:t>
      </w:r>
      <w:r w:rsidR="001878C2">
        <w:t>example:</w:t>
      </w:r>
    </w:p>
    <w:p w14:paraId="318D9792" w14:textId="77777777" w:rsidR="001878C2" w:rsidRDefault="001878C2" w:rsidP="00157D85">
      <w:pPr>
        <w:pStyle w:val="nobreak"/>
        <w:keepNext w:val="0"/>
        <w:numPr>
          <w:ilvl w:val="0"/>
          <w:numId w:val="25"/>
        </w:numPr>
      </w:pPr>
      <w:r>
        <w:t>Successful</w:t>
      </w:r>
      <w:r w:rsidR="00A72A3A">
        <w:t xml:space="preserve"> </w:t>
      </w:r>
      <w:r>
        <w:t>initial</w:t>
      </w:r>
      <w:r w:rsidR="00A72A3A">
        <w:t xml:space="preserve"> </w:t>
      </w:r>
      <w:r>
        <w:t>NSI_</w:t>
      </w:r>
      <w:proofErr w:type="gramStart"/>
      <w:r>
        <w:t>req.rq(</w:t>
      </w:r>
      <w:proofErr w:type="gramEnd"/>
      <w:r>
        <w:t>ver</w:t>
      </w:r>
      <w:r w:rsidR="00A72A3A">
        <w:t xml:space="preserve"> </w:t>
      </w:r>
      <w:r>
        <w:t>=</w:t>
      </w:r>
      <w:r w:rsidR="00A72A3A">
        <w:t xml:space="preserve"> </w:t>
      </w:r>
      <w:r>
        <w:t>2)</w:t>
      </w:r>
      <w:r w:rsidR="00A72A3A">
        <w:t xml:space="preserve"> </w:t>
      </w:r>
      <w:r>
        <w:t>results</w:t>
      </w:r>
      <w:r w:rsidR="00A72A3A">
        <w:t xml:space="preserve"> </w:t>
      </w:r>
      <w:r>
        <w:t>in</w:t>
      </w:r>
      <w:r w:rsidR="00A72A3A">
        <w:t xml:space="preserve"> </w:t>
      </w:r>
      <w:r>
        <w:t>Reservation(v2)</w:t>
      </w:r>
    </w:p>
    <w:p w14:paraId="1FFC7F8D" w14:textId="77777777" w:rsidR="001878C2" w:rsidRDefault="001878C2" w:rsidP="00157D85">
      <w:pPr>
        <w:pStyle w:val="nobreak"/>
        <w:keepNext w:val="0"/>
        <w:numPr>
          <w:ilvl w:val="0"/>
          <w:numId w:val="25"/>
        </w:numPr>
      </w:pPr>
      <w:r>
        <w:t>Successful</w:t>
      </w:r>
      <w:r w:rsidR="00A72A3A">
        <w:t xml:space="preserve"> </w:t>
      </w:r>
      <w:r>
        <w:t>modify</w:t>
      </w:r>
      <w:r w:rsidR="00A72A3A">
        <w:t xml:space="preserve"> </w:t>
      </w:r>
      <w:r>
        <w:t>NSI_</w:t>
      </w:r>
      <w:proofErr w:type="gramStart"/>
      <w:r>
        <w:t>req.rq(</w:t>
      </w:r>
      <w:proofErr w:type="gramEnd"/>
      <w:r>
        <w:t>ver</w:t>
      </w:r>
      <w:r w:rsidR="00A72A3A">
        <w:t xml:space="preserve"> </w:t>
      </w:r>
      <w:r>
        <w:t>=</w:t>
      </w:r>
      <w:r w:rsidR="00A72A3A">
        <w:t xml:space="preserve"> </w:t>
      </w:r>
      <w:r>
        <w:t>5)</w:t>
      </w:r>
      <w:r w:rsidR="00A72A3A">
        <w:t xml:space="preserve"> </w:t>
      </w:r>
      <w:r>
        <w:t>results</w:t>
      </w:r>
      <w:r w:rsidR="00A72A3A">
        <w:t xml:space="preserve"> </w:t>
      </w:r>
      <w:r>
        <w:t>in</w:t>
      </w:r>
      <w:r w:rsidR="00A72A3A">
        <w:t xml:space="preserve"> </w:t>
      </w:r>
      <w:r>
        <w:t>Reservation(v5)</w:t>
      </w:r>
    </w:p>
    <w:p w14:paraId="34B610F3" w14:textId="77777777" w:rsidR="001878C2" w:rsidRDefault="001878C2" w:rsidP="00157D85">
      <w:pPr>
        <w:pStyle w:val="nobreak"/>
        <w:keepNext w:val="0"/>
        <w:numPr>
          <w:ilvl w:val="0"/>
          <w:numId w:val="25"/>
        </w:numPr>
      </w:pPr>
      <w:r>
        <w:t>Failed</w:t>
      </w:r>
      <w:r w:rsidR="00A72A3A">
        <w:t xml:space="preserve"> </w:t>
      </w:r>
      <w:r>
        <w:t>modify</w:t>
      </w:r>
      <w:r w:rsidR="00A72A3A">
        <w:t xml:space="preserve"> </w:t>
      </w:r>
      <w:r>
        <w:t>NSI_</w:t>
      </w:r>
      <w:proofErr w:type="gramStart"/>
      <w:r>
        <w:t>req.rq(</w:t>
      </w:r>
      <w:proofErr w:type="gramEnd"/>
      <w:r>
        <w:t>ver</w:t>
      </w:r>
      <w:r w:rsidR="00A72A3A">
        <w:t xml:space="preserve"> </w:t>
      </w:r>
      <w:r>
        <w:t>=</w:t>
      </w:r>
      <w:r w:rsidR="00A72A3A">
        <w:t xml:space="preserve"> </w:t>
      </w:r>
      <w:r>
        <w:t>6)</w:t>
      </w:r>
      <w:r w:rsidR="00A72A3A">
        <w:t xml:space="preserve"> </w:t>
      </w:r>
      <w:r>
        <w:t>retains</w:t>
      </w:r>
      <w:r w:rsidR="00A72A3A">
        <w:t xml:space="preserve"> </w:t>
      </w:r>
      <w:r>
        <w:t>Reservation(v5)</w:t>
      </w:r>
    </w:p>
    <w:p w14:paraId="47B5141E" w14:textId="77777777" w:rsidR="001878C2" w:rsidRDefault="001878C2" w:rsidP="00157D85">
      <w:pPr>
        <w:pStyle w:val="nobreak"/>
        <w:keepNext w:val="0"/>
        <w:numPr>
          <w:ilvl w:val="0"/>
          <w:numId w:val="25"/>
        </w:numPr>
      </w:pPr>
      <w:r>
        <w:t>Subsequent</w:t>
      </w:r>
      <w:r w:rsidR="00A72A3A">
        <w:t xml:space="preserve"> </w:t>
      </w:r>
      <w:r>
        <w:t>successful</w:t>
      </w:r>
      <w:r w:rsidR="00A72A3A">
        <w:t xml:space="preserve"> </w:t>
      </w:r>
      <w:r>
        <w:t>modify</w:t>
      </w:r>
      <w:r w:rsidR="00A72A3A">
        <w:t xml:space="preserve"> </w:t>
      </w:r>
      <w:r>
        <w:t>NSI_</w:t>
      </w:r>
      <w:proofErr w:type="gramStart"/>
      <w:r>
        <w:t>req.rq(</w:t>
      </w:r>
      <w:proofErr w:type="gramEnd"/>
      <w:r>
        <w:t>ver</w:t>
      </w:r>
      <w:r w:rsidR="00A72A3A">
        <w:t xml:space="preserve"> </w:t>
      </w:r>
      <w:r>
        <w:t>=</w:t>
      </w:r>
      <w:r w:rsidR="00A72A3A">
        <w:t xml:space="preserve"> </w:t>
      </w:r>
      <w:r>
        <w:t>6)</w:t>
      </w:r>
      <w:r w:rsidR="00A72A3A">
        <w:t xml:space="preserve"> </w:t>
      </w:r>
      <w:r>
        <w:t>results</w:t>
      </w:r>
      <w:r w:rsidR="00A72A3A">
        <w:t xml:space="preserve"> </w:t>
      </w:r>
      <w:r>
        <w:t>in</w:t>
      </w:r>
      <w:r w:rsidR="00A72A3A">
        <w:t xml:space="preserve"> </w:t>
      </w:r>
      <w:r>
        <w:t>Reservation(v6)</w:t>
      </w:r>
    </w:p>
    <w:p w14:paraId="08D19493" w14:textId="77777777" w:rsidR="001A1E9B" w:rsidRPr="001A1E9B" w:rsidRDefault="001A1E9B" w:rsidP="001A1E9B"/>
    <w:p w14:paraId="6B3D7E6D" w14:textId="77777777" w:rsidR="001878C2" w:rsidRDefault="001878C2" w:rsidP="002979D9">
      <w:pPr>
        <w:pStyle w:val="Heading2"/>
        <w:keepNext w:val="0"/>
        <w:ind w:left="578" w:hanging="578"/>
      </w:pPr>
      <w:bookmarkStart w:id="220" w:name="_Toc231629504"/>
      <w:r>
        <w:t>Data</w:t>
      </w:r>
      <w:r w:rsidR="00A72A3A">
        <w:t xml:space="preserve"> </w:t>
      </w:r>
      <w:r>
        <w:t>Plane</w:t>
      </w:r>
      <w:r w:rsidR="00A72A3A">
        <w:t xml:space="preserve"> </w:t>
      </w:r>
      <w:r>
        <w:t>Status</w:t>
      </w:r>
      <w:r w:rsidR="00A72A3A">
        <w:t xml:space="preserve"> </w:t>
      </w:r>
      <w:r>
        <w:t>Information</w:t>
      </w:r>
      <w:bookmarkEnd w:id="220"/>
    </w:p>
    <w:p w14:paraId="31281030" w14:textId="77777777" w:rsidR="001878C2" w:rsidRDefault="001878C2" w:rsidP="00CE21E1">
      <w:pPr>
        <w:pStyle w:val="nobreak"/>
        <w:keepNext w:val="0"/>
      </w:pPr>
      <w:r>
        <w:t>To</w:t>
      </w:r>
      <w:r w:rsidR="00A72A3A">
        <w:t xml:space="preserve"> </w:t>
      </w:r>
      <w:r>
        <w:t>reflect</w:t>
      </w:r>
      <w:r w:rsidR="00A72A3A">
        <w:t xml:space="preserve"> </w:t>
      </w:r>
      <w:r>
        <w:t>the</w:t>
      </w:r>
      <w:r w:rsidR="00A72A3A">
        <w:t xml:space="preserve"> </w:t>
      </w:r>
      <w:r>
        <w:t>state</w:t>
      </w:r>
      <w:r w:rsidR="00A72A3A">
        <w:t xml:space="preserve"> </w:t>
      </w:r>
      <w:r>
        <w:t>of</w:t>
      </w:r>
      <w:r w:rsidR="00A72A3A">
        <w:t xml:space="preserve"> </w:t>
      </w:r>
      <w:r>
        <w:t>the</w:t>
      </w:r>
      <w:r w:rsidR="00A72A3A">
        <w:t xml:space="preserve"> </w:t>
      </w:r>
      <w:r>
        <w:t>data</w:t>
      </w:r>
      <w:r w:rsidR="00A72A3A">
        <w:t xml:space="preserve"> </w:t>
      </w:r>
      <w:r>
        <w:t>plane,</w:t>
      </w:r>
      <w:r w:rsidR="00A72A3A">
        <w:t xml:space="preserve"> </w:t>
      </w:r>
      <w:r>
        <w:t>a</w:t>
      </w:r>
      <w:r w:rsidR="00A72A3A">
        <w:t xml:space="preserve"> </w:t>
      </w:r>
      <w:r>
        <w:t>Coordinator</w:t>
      </w:r>
      <w:r w:rsidR="00A72A3A">
        <w:t xml:space="preserve"> </w:t>
      </w:r>
      <w:r>
        <w:t>will</w:t>
      </w:r>
      <w:r w:rsidR="00A72A3A">
        <w:t xml:space="preserve"> </w:t>
      </w:r>
      <w:r>
        <w:t>maintain</w:t>
      </w:r>
      <w:r w:rsidR="00A72A3A">
        <w:t xml:space="preserve"> </w:t>
      </w:r>
      <w:r>
        <w:t>three</w:t>
      </w:r>
      <w:r w:rsidR="00A72A3A">
        <w:t xml:space="preserve"> </w:t>
      </w:r>
      <w:r>
        <w:t>flags:</w:t>
      </w:r>
    </w:p>
    <w:p w14:paraId="6901CD30" w14:textId="6D1A5007" w:rsidR="001878C2" w:rsidRDefault="001878C2" w:rsidP="00157D85">
      <w:pPr>
        <w:pStyle w:val="nobreak"/>
        <w:keepNext w:val="0"/>
        <w:numPr>
          <w:ilvl w:val="0"/>
          <w:numId w:val="23"/>
        </w:numPr>
      </w:pPr>
      <w:r>
        <w:t>Activ</w:t>
      </w:r>
      <w:ins w:id="221" w:author="Henrik Thostrup Jensen" w:date="2013-05-30T13:46:00Z">
        <w:r w:rsidR="00327DDF">
          <w:t>e</w:t>
        </w:r>
      </w:ins>
      <w:r w:rsidR="00A72A3A">
        <w:t xml:space="preserve"> </w:t>
      </w:r>
      <w:r>
        <w:t>(boolean):</w:t>
      </w:r>
      <w:r w:rsidR="00A72A3A">
        <w:t xml:space="preserve"> </w:t>
      </w:r>
      <w:r>
        <w:t>To</w:t>
      </w:r>
      <w:r w:rsidR="00A72A3A">
        <w:t xml:space="preserve"> </w:t>
      </w:r>
      <w:r>
        <w:t>indicate</w:t>
      </w:r>
      <w:r w:rsidR="00A72A3A">
        <w:t xml:space="preserve"> </w:t>
      </w:r>
      <w:r>
        <w:t>whether</w:t>
      </w:r>
      <w:r w:rsidR="00A72A3A">
        <w:t xml:space="preserve"> </w:t>
      </w:r>
      <w:r>
        <w:t>the</w:t>
      </w:r>
      <w:r w:rsidR="00A72A3A">
        <w:t xml:space="preserve"> </w:t>
      </w:r>
      <w:r>
        <w:t>data</w:t>
      </w:r>
      <w:r w:rsidR="00A72A3A">
        <w:t xml:space="preserve"> </w:t>
      </w:r>
      <w:r>
        <w:t>plane</w:t>
      </w:r>
      <w:r w:rsidR="00A72A3A">
        <w:t xml:space="preserve"> </w:t>
      </w:r>
      <w:r>
        <w:t>is</w:t>
      </w:r>
      <w:r w:rsidR="00A72A3A">
        <w:t xml:space="preserve"> </w:t>
      </w:r>
      <w:r>
        <w:t>in-service</w:t>
      </w:r>
      <w:r w:rsidR="00A72A3A">
        <w:t xml:space="preserve"> </w:t>
      </w:r>
      <w:r>
        <w:t>or</w:t>
      </w:r>
      <w:r w:rsidR="00A72A3A">
        <w:t xml:space="preserve"> </w:t>
      </w:r>
      <w:r>
        <w:t>out-of-service</w:t>
      </w:r>
    </w:p>
    <w:p w14:paraId="05299CC8" w14:textId="77777777" w:rsidR="001878C2" w:rsidRDefault="001878C2" w:rsidP="00157D85">
      <w:pPr>
        <w:pStyle w:val="nobreak"/>
        <w:keepNext w:val="0"/>
        <w:numPr>
          <w:ilvl w:val="1"/>
          <w:numId w:val="21"/>
        </w:numPr>
      </w:pPr>
      <w:proofErr w:type="gramStart"/>
      <w:r>
        <w:t>uPA</w:t>
      </w:r>
      <w:proofErr w:type="gramEnd"/>
      <w:r>
        <w:t>:</w:t>
      </w:r>
    </w:p>
    <w:p w14:paraId="28705F2D" w14:textId="4BB6C6EC" w:rsidR="001878C2" w:rsidRDefault="001878C2" w:rsidP="00157D85">
      <w:pPr>
        <w:pStyle w:val="nobreak"/>
        <w:keepNext w:val="0"/>
        <w:numPr>
          <w:ilvl w:val="2"/>
          <w:numId w:val="21"/>
        </w:numPr>
      </w:pPr>
      <w:r>
        <w:t>True</w:t>
      </w:r>
      <w:r w:rsidR="00327DDF">
        <w:t>:</w:t>
      </w:r>
      <w:r w:rsidR="00A72A3A">
        <w:t xml:space="preserve"> </w:t>
      </w:r>
      <w:r w:rsidR="00327DDF">
        <w:t>D</w:t>
      </w:r>
      <w:r>
        <w:t>ata</w:t>
      </w:r>
      <w:r w:rsidR="00A72A3A">
        <w:t xml:space="preserve"> </w:t>
      </w:r>
      <w:r>
        <w:t>plane</w:t>
      </w:r>
      <w:r w:rsidR="00A72A3A">
        <w:t xml:space="preserve"> </w:t>
      </w:r>
      <w:r>
        <w:t>is</w:t>
      </w:r>
      <w:r w:rsidR="00A72A3A">
        <w:t xml:space="preserve"> </w:t>
      </w:r>
      <w:r>
        <w:t>in-service</w:t>
      </w:r>
    </w:p>
    <w:p w14:paraId="7A0015DD" w14:textId="025489D6" w:rsidR="001878C2" w:rsidRDefault="001878C2" w:rsidP="00157D85">
      <w:pPr>
        <w:pStyle w:val="nobreak"/>
        <w:keepNext w:val="0"/>
        <w:numPr>
          <w:ilvl w:val="2"/>
          <w:numId w:val="21"/>
        </w:numPr>
      </w:pPr>
      <w:r>
        <w:t>Fals</w:t>
      </w:r>
      <w:r w:rsidR="00327DDF">
        <w:t>e:</w:t>
      </w:r>
      <w:r w:rsidR="00A72A3A">
        <w:t xml:space="preserve"> </w:t>
      </w:r>
      <w:r w:rsidR="00327DDF">
        <w:t>D</w:t>
      </w:r>
      <w:r>
        <w:t>ata</w:t>
      </w:r>
      <w:r w:rsidR="00A72A3A">
        <w:t xml:space="preserve"> </w:t>
      </w:r>
      <w:r>
        <w:t>plane</w:t>
      </w:r>
      <w:r w:rsidR="00A72A3A">
        <w:t xml:space="preserve"> </w:t>
      </w:r>
      <w:r>
        <w:t>is</w:t>
      </w:r>
      <w:r w:rsidR="00A72A3A">
        <w:t xml:space="preserve"> </w:t>
      </w:r>
      <w:r>
        <w:t>out-of-service</w:t>
      </w:r>
    </w:p>
    <w:p w14:paraId="7053BB4A" w14:textId="77777777" w:rsidR="001878C2" w:rsidRDefault="001878C2" w:rsidP="00157D85">
      <w:pPr>
        <w:pStyle w:val="nobreak"/>
        <w:keepNext w:val="0"/>
        <w:numPr>
          <w:ilvl w:val="1"/>
          <w:numId w:val="21"/>
        </w:numPr>
      </w:pPr>
      <w:r>
        <w:t>AG:</w:t>
      </w:r>
    </w:p>
    <w:p w14:paraId="5744F766" w14:textId="21B0CEAE" w:rsidR="001878C2" w:rsidRDefault="001878C2" w:rsidP="00157D85">
      <w:pPr>
        <w:pStyle w:val="nobreak"/>
        <w:keepNext w:val="0"/>
        <w:numPr>
          <w:ilvl w:val="2"/>
          <w:numId w:val="21"/>
        </w:numPr>
      </w:pPr>
      <w:r>
        <w:t>True</w:t>
      </w:r>
      <w:r w:rsidR="00327DDF">
        <w:t>:</w:t>
      </w:r>
      <w:r w:rsidR="00A72A3A">
        <w:t xml:space="preserve"> </w:t>
      </w:r>
      <w:r w:rsidR="00327DDF">
        <w:t>A</w:t>
      </w:r>
      <w:r>
        <w:t>ll</w:t>
      </w:r>
      <w:r w:rsidR="00A72A3A">
        <w:t xml:space="preserve"> </w:t>
      </w:r>
      <w:r>
        <w:t>children’s</w:t>
      </w:r>
      <w:r w:rsidR="00A72A3A">
        <w:t xml:space="preserve"> </w:t>
      </w:r>
      <w:r>
        <w:t>data</w:t>
      </w:r>
      <w:r w:rsidR="00A72A3A">
        <w:t xml:space="preserve"> </w:t>
      </w:r>
      <w:r>
        <w:t>planes</w:t>
      </w:r>
      <w:r w:rsidR="00A72A3A">
        <w:t xml:space="preserve"> </w:t>
      </w:r>
      <w:r>
        <w:t>are</w:t>
      </w:r>
      <w:r w:rsidR="00A72A3A">
        <w:t xml:space="preserve"> </w:t>
      </w:r>
      <w:r>
        <w:t>in-service</w:t>
      </w:r>
    </w:p>
    <w:p w14:paraId="0BD3E517" w14:textId="14D45265" w:rsidR="001878C2" w:rsidRDefault="001878C2" w:rsidP="00157D85">
      <w:pPr>
        <w:pStyle w:val="nobreak"/>
        <w:keepNext w:val="0"/>
        <w:numPr>
          <w:ilvl w:val="2"/>
          <w:numId w:val="21"/>
        </w:numPr>
      </w:pPr>
      <w:r>
        <w:t>False</w:t>
      </w:r>
      <w:r w:rsidR="00327DDF">
        <w:t>: O</w:t>
      </w:r>
      <w:r>
        <w:t>ne</w:t>
      </w:r>
      <w:r w:rsidR="00A72A3A">
        <w:t xml:space="preserve"> </w:t>
      </w:r>
      <w:r>
        <w:t>or</w:t>
      </w:r>
      <w:r w:rsidR="00A72A3A">
        <w:t xml:space="preserve"> </w:t>
      </w:r>
      <w:r>
        <w:t>more</w:t>
      </w:r>
      <w:r w:rsidR="00A72A3A">
        <w:t xml:space="preserve"> </w:t>
      </w:r>
      <w:r>
        <w:t>children’s</w:t>
      </w:r>
      <w:r w:rsidR="00A72A3A">
        <w:t xml:space="preserve"> </w:t>
      </w:r>
      <w:r>
        <w:t>data</w:t>
      </w:r>
      <w:r w:rsidR="00A72A3A">
        <w:t xml:space="preserve"> </w:t>
      </w:r>
      <w:r>
        <w:t>plane</w:t>
      </w:r>
      <w:r w:rsidR="00A72A3A">
        <w:t xml:space="preserve"> </w:t>
      </w:r>
      <w:r>
        <w:t>is</w:t>
      </w:r>
      <w:r w:rsidR="00A72A3A">
        <w:t xml:space="preserve"> </w:t>
      </w:r>
      <w:r>
        <w:t>out-of-service</w:t>
      </w:r>
    </w:p>
    <w:p w14:paraId="5B085F72" w14:textId="61AF3F99" w:rsidR="001878C2" w:rsidRDefault="001878C2" w:rsidP="00157D85">
      <w:pPr>
        <w:pStyle w:val="nobreak"/>
        <w:keepNext w:val="0"/>
        <w:numPr>
          <w:ilvl w:val="0"/>
          <w:numId w:val="23"/>
        </w:numPr>
      </w:pPr>
      <w:r>
        <w:t>Version</w:t>
      </w:r>
      <w:r w:rsidR="00A72A3A">
        <w:t xml:space="preserve"> </w:t>
      </w:r>
      <w:r>
        <w:t>(int):</w:t>
      </w:r>
      <w:r w:rsidR="00A72A3A">
        <w:t xml:space="preserve"> </w:t>
      </w:r>
      <w:r>
        <w:t>The</w:t>
      </w:r>
      <w:r w:rsidR="00A72A3A">
        <w:t xml:space="preserve"> </w:t>
      </w:r>
      <w:r>
        <w:t>version</w:t>
      </w:r>
      <w:r w:rsidR="00A72A3A">
        <w:t xml:space="preserve"> </w:t>
      </w:r>
      <w:r>
        <w:t>of</w:t>
      </w:r>
      <w:r w:rsidR="00A72A3A">
        <w:t xml:space="preserve"> </w:t>
      </w:r>
      <w:r>
        <w:t>the</w:t>
      </w:r>
      <w:r w:rsidR="00A72A3A">
        <w:t xml:space="preserve"> </w:t>
      </w:r>
      <w:r>
        <w:t>committed</w:t>
      </w:r>
      <w:r w:rsidR="00A72A3A">
        <w:t xml:space="preserve"> </w:t>
      </w:r>
      <w:r>
        <w:t>reservation</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ins w:id="222" w:author="Henrik Thostrup Jensen" w:date="2013-05-30T13:47:00Z">
        <w:r w:rsidR="00327DDF">
          <w:t xml:space="preserve">  </w:t>
        </w:r>
      </w:ins>
      <w:r>
        <w:t>This</w:t>
      </w:r>
      <w:r w:rsidR="00A72A3A">
        <w:t xml:space="preserve"> </w:t>
      </w:r>
      <w:r>
        <w:t>field</w:t>
      </w:r>
      <w:r w:rsidR="00A72A3A">
        <w:t xml:space="preserve"> </w:t>
      </w:r>
      <w:r>
        <w:t>is</w:t>
      </w:r>
      <w:r w:rsidR="00A72A3A">
        <w:t xml:space="preserve"> </w:t>
      </w:r>
      <w:r>
        <w:t>only</w:t>
      </w:r>
      <w:r w:rsidR="00A72A3A">
        <w:t xml:space="preserve"> </w:t>
      </w:r>
      <w:r>
        <w:t>valid</w:t>
      </w:r>
      <w:r w:rsidR="00A72A3A">
        <w:t xml:space="preserve"> </w:t>
      </w:r>
      <w:r>
        <w:t>when</w:t>
      </w:r>
      <w:r w:rsidR="00A72A3A">
        <w:t xml:space="preserve"> </w:t>
      </w:r>
      <w:r>
        <w:t>ActivateFlag</w:t>
      </w:r>
      <w:r w:rsidR="00A72A3A">
        <w:t xml:space="preserve"> </w:t>
      </w:r>
      <w:r>
        <w:t>is</w:t>
      </w:r>
      <w:r w:rsidR="00A72A3A">
        <w:t xml:space="preserve"> </w:t>
      </w:r>
      <w:r>
        <w:t>true.</w:t>
      </w:r>
    </w:p>
    <w:p w14:paraId="6B428C2D" w14:textId="77777777" w:rsidR="001878C2" w:rsidRDefault="001878C2" w:rsidP="00157D85">
      <w:pPr>
        <w:pStyle w:val="nobreak"/>
        <w:keepNext w:val="0"/>
        <w:numPr>
          <w:ilvl w:val="1"/>
          <w:numId w:val="21"/>
        </w:numPr>
      </w:pPr>
      <w:proofErr w:type="gramStart"/>
      <w:r>
        <w:lastRenderedPageBreak/>
        <w:t>uPA</w:t>
      </w:r>
      <w:proofErr w:type="gramEnd"/>
      <w:r>
        <w:t>:</w:t>
      </w:r>
      <w:r w:rsidR="00A72A3A">
        <w:t xml:space="preserve"> </w:t>
      </w:r>
      <w:r>
        <w:t>Version</w:t>
      </w:r>
      <w:r w:rsidR="00A72A3A">
        <w:t xml:space="preserve"> </w:t>
      </w:r>
      <w:r>
        <w:t>number</w:t>
      </w:r>
      <w:r w:rsidR="00A72A3A">
        <w:t xml:space="preserve"> </w:t>
      </w:r>
      <w:r>
        <w:t>of</w:t>
      </w:r>
      <w:r w:rsidR="00A72A3A">
        <w:t xml:space="preserve"> </w:t>
      </w:r>
      <w:r>
        <w:t>the</w:t>
      </w:r>
      <w:r w:rsidR="00A72A3A">
        <w:t xml:space="preserve"> </w:t>
      </w:r>
      <w:r>
        <w:t>committed</w:t>
      </w:r>
      <w:r w:rsidR="00A72A3A">
        <w:t xml:space="preserve"> </w:t>
      </w:r>
      <w:r>
        <w:t>reservation</w:t>
      </w:r>
    </w:p>
    <w:p w14:paraId="73088C89" w14:textId="77777777" w:rsidR="001878C2" w:rsidRDefault="001878C2" w:rsidP="00157D85">
      <w:pPr>
        <w:pStyle w:val="nobreak"/>
        <w:keepNext w:val="0"/>
        <w:numPr>
          <w:ilvl w:val="1"/>
          <w:numId w:val="21"/>
        </w:numPr>
      </w:pPr>
      <w:r>
        <w:t>AG:</w:t>
      </w:r>
      <w:r w:rsidR="00A72A3A">
        <w:t xml:space="preserve"> </w:t>
      </w:r>
      <w:r>
        <w:t>Largest</w:t>
      </w:r>
      <w:r w:rsidR="00A72A3A">
        <w:t xml:space="preserve"> </w:t>
      </w:r>
      <w:r>
        <w:t>version</w:t>
      </w:r>
      <w:r w:rsidR="00A72A3A">
        <w:t xml:space="preserve"> </w:t>
      </w:r>
      <w:r>
        <w:t>number</w:t>
      </w:r>
      <w:r w:rsidR="00A72A3A">
        <w:t xml:space="preserve"> </w:t>
      </w:r>
      <w:r>
        <w:t>of</w:t>
      </w:r>
      <w:r w:rsidR="00A72A3A">
        <w:t xml:space="preserve"> </w:t>
      </w:r>
      <w:r>
        <w:t>the</w:t>
      </w:r>
      <w:r w:rsidR="00A72A3A">
        <w:t xml:space="preserve"> </w:t>
      </w:r>
      <w:r>
        <w:t>committed</w:t>
      </w:r>
      <w:r w:rsidR="00A72A3A">
        <w:t xml:space="preserve"> </w:t>
      </w:r>
      <w:r>
        <w:t>reservation</w:t>
      </w:r>
      <w:r w:rsidR="00A72A3A">
        <w:t xml:space="preserve"> </w:t>
      </w:r>
      <w:r>
        <w:t>among</w:t>
      </w:r>
      <w:r w:rsidR="00A72A3A">
        <w:t xml:space="preserve"> </w:t>
      </w:r>
      <w:r>
        <w:t>the</w:t>
      </w:r>
      <w:r w:rsidR="00A72A3A">
        <w:t xml:space="preserve"> </w:t>
      </w:r>
      <w:r>
        <w:t>children</w:t>
      </w:r>
    </w:p>
    <w:p w14:paraId="2A045D15" w14:textId="77777777" w:rsidR="001878C2" w:rsidRDefault="001878C2" w:rsidP="00157D85">
      <w:pPr>
        <w:pStyle w:val="nobreak"/>
        <w:keepNext w:val="0"/>
        <w:numPr>
          <w:ilvl w:val="0"/>
          <w:numId w:val="23"/>
        </w:numPr>
      </w:pPr>
      <w:r>
        <w:t>VersionConsistent</w:t>
      </w:r>
      <w:r w:rsidR="00A72A3A">
        <w:t xml:space="preserve"> </w:t>
      </w:r>
      <w:r>
        <w:t>(boolean):</w:t>
      </w:r>
      <w:r w:rsidR="00A72A3A">
        <w:t xml:space="preserve"> </w:t>
      </w:r>
      <w:r>
        <w:t>Reflects</w:t>
      </w:r>
      <w:r w:rsidR="00A72A3A">
        <w:t xml:space="preserve"> </w:t>
      </w:r>
      <w:r>
        <w:t>if</w:t>
      </w:r>
      <w:r w:rsidR="00A72A3A">
        <w:t xml:space="preserve"> </w:t>
      </w:r>
      <w:r>
        <w:t>the</w:t>
      </w:r>
      <w:r w:rsidR="00A72A3A">
        <w:t xml:space="preserve"> </w:t>
      </w:r>
      <w:r>
        <w:t>“Version”</w:t>
      </w:r>
      <w:r w:rsidR="00A72A3A">
        <w:t xml:space="preserve"> </w:t>
      </w:r>
      <w:r>
        <w:t>numbers</w:t>
      </w:r>
      <w:r w:rsidR="00A72A3A">
        <w:t xml:space="preserve"> </w:t>
      </w:r>
      <w:r>
        <w:t>are</w:t>
      </w:r>
      <w:r w:rsidR="00A72A3A">
        <w:t xml:space="preserve"> </w:t>
      </w:r>
      <w:r>
        <w:t>consistent</w:t>
      </w:r>
    </w:p>
    <w:p w14:paraId="0473A51B" w14:textId="77777777" w:rsidR="001878C2" w:rsidRDefault="001878C2" w:rsidP="00157D85">
      <w:pPr>
        <w:pStyle w:val="nobreak"/>
        <w:keepNext w:val="0"/>
        <w:numPr>
          <w:ilvl w:val="1"/>
          <w:numId w:val="23"/>
        </w:numPr>
      </w:pPr>
      <w:proofErr w:type="gramStart"/>
      <w:r>
        <w:t>uPA</w:t>
      </w:r>
      <w:proofErr w:type="gramEnd"/>
      <w:r>
        <w:t>:</w:t>
      </w:r>
      <w:r w:rsidR="00A72A3A">
        <w:t xml:space="preserve"> </w:t>
      </w:r>
      <w:r>
        <w:t>This</w:t>
      </w:r>
      <w:r w:rsidR="00A72A3A">
        <w:t xml:space="preserve"> </w:t>
      </w:r>
      <w:r>
        <w:t>is</w:t>
      </w:r>
      <w:r w:rsidR="00A72A3A">
        <w:t xml:space="preserve"> </w:t>
      </w:r>
      <w:r>
        <w:t>always</w:t>
      </w:r>
      <w:r w:rsidR="00A72A3A">
        <w:t xml:space="preserve"> </w:t>
      </w:r>
      <w:r>
        <w:t>True</w:t>
      </w:r>
    </w:p>
    <w:p w14:paraId="6391B24E" w14:textId="77777777" w:rsidR="001878C2" w:rsidRDefault="001878C2" w:rsidP="00157D85">
      <w:pPr>
        <w:pStyle w:val="nobreak"/>
        <w:keepNext w:val="0"/>
        <w:numPr>
          <w:ilvl w:val="1"/>
          <w:numId w:val="23"/>
        </w:numPr>
      </w:pPr>
      <w:r>
        <w:t>AG:</w:t>
      </w:r>
    </w:p>
    <w:p w14:paraId="67724EB3" w14:textId="66096466" w:rsidR="001878C2" w:rsidRDefault="001878C2" w:rsidP="00157D85">
      <w:pPr>
        <w:pStyle w:val="nobreak"/>
        <w:keepNext w:val="0"/>
        <w:numPr>
          <w:ilvl w:val="0"/>
          <w:numId w:val="26"/>
        </w:numPr>
      </w:pPr>
      <w:r>
        <w:t>True</w:t>
      </w:r>
      <w:r w:rsidR="00327DDF">
        <w:t>:</w:t>
      </w:r>
      <w:r w:rsidR="00A72A3A">
        <w:t xml:space="preserve"> </w:t>
      </w:r>
      <w:r w:rsidR="00327DDF">
        <w:t>A</w:t>
      </w:r>
      <w:r>
        <w:t>ll</w:t>
      </w:r>
      <w:r w:rsidR="00A72A3A">
        <w:t xml:space="preserve"> </w:t>
      </w:r>
      <w:r>
        <w:t>children’s</w:t>
      </w:r>
      <w:r w:rsidR="00A72A3A">
        <w:t xml:space="preserve"> </w:t>
      </w:r>
      <w:r>
        <w:t>“Version”</w:t>
      </w:r>
      <w:r w:rsidR="00A72A3A">
        <w:t xml:space="preserve"> </w:t>
      </w:r>
      <w:r>
        <w:t>numbers</w:t>
      </w:r>
      <w:r w:rsidR="00A72A3A">
        <w:t xml:space="preserve"> </w:t>
      </w:r>
      <w:r>
        <w:t>are</w:t>
      </w:r>
      <w:r w:rsidR="00A72A3A">
        <w:t xml:space="preserve"> </w:t>
      </w:r>
      <w:r>
        <w:t>the</w:t>
      </w:r>
      <w:r w:rsidR="00A72A3A">
        <w:t xml:space="preserve"> </w:t>
      </w:r>
      <w:r>
        <w:t>same</w:t>
      </w:r>
    </w:p>
    <w:p w14:paraId="2742063D" w14:textId="287518F8" w:rsidR="001878C2" w:rsidRDefault="001878C2" w:rsidP="00157D85">
      <w:pPr>
        <w:pStyle w:val="nobreak"/>
        <w:keepNext w:val="0"/>
        <w:numPr>
          <w:ilvl w:val="0"/>
          <w:numId w:val="26"/>
        </w:numPr>
      </w:pPr>
      <w:r>
        <w:t>False</w:t>
      </w:r>
      <w:r w:rsidR="00327DDF">
        <w:t>: A</w:t>
      </w:r>
      <w:r>
        <w:t>ll</w:t>
      </w:r>
      <w:r w:rsidR="00A72A3A">
        <w:t xml:space="preserve"> </w:t>
      </w:r>
      <w:r>
        <w:t>children’s</w:t>
      </w:r>
      <w:r w:rsidR="00A72A3A">
        <w:t xml:space="preserve"> </w:t>
      </w:r>
      <w:r>
        <w:t>“Version”</w:t>
      </w:r>
      <w:r w:rsidR="00A72A3A">
        <w:t xml:space="preserve"> </w:t>
      </w:r>
      <w:r>
        <w:t>numbers</w:t>
      </w:r>
      <w:r w:rsidR="00A72A3A">
        <w:t xml:space="preserve"> </w:t>
      </w:r>
      <w:r>
        <w:t>are</w:t>
      </w:r>
      <w:r w:rsidR="00A72A3A">
        <w:t xml:space="preserve"> </w:t>
      </w:r>
      <w:r>
        <w:t>not</w:t>
      </w:r>
      <w:r w:rsidR="00A72A3A">
        <w:t xml:space="preserve"> </w:t>
      </w:r>
      <w:r>
        <w:t>the</w:t>
      </w:r>
      <w:r w:rsidR="00A72A3A">
        <w:t xml:space="preserve"> </w:t>
      </w:r>
      <w:r>
        <w:t>same</w:t>
      </w:r>
    </w:p>
    <w:p w14:paraId="2AF62A81" w14:textId="77777777" w:rsidR="001878C2" w:rsidRDefault="001878C2" w:rsidP="00CE21E1">
      <w:pPr>
        <w:pStyle w:val="nobreak"/>
        <w:keepNext w:val="0"/>
      </w:pPr>
    </w:p>
    <w:p w14:paraId="40C95042" w14:textId="77777777" w:rsidR="001878C2" w:rsidRDefault="001878C2" w:rsidP="00CE21E1">
      <w:pPr>
        <w:pStyle w:val="nobreak"/>
        <w:keepNext w:val="0"/>
      </w:pPr>
      <w:r>
        <w:t>When</w:t>
      </w:r>
      <w:r w:rsidR="00A72A3A">
        <w:t xml:space="preserve"> </w:t>
      </w:r>
      <w:r>
        <w:t>there</w:t>
      </w:r>
      <w:r w:rsidR="00A72A3A">
        <w:t xml:space="preserve"> </w:t>
      </w:r>
      <w:r>
        <w:t>is</w:t>
      </w:r>
      <w:r w:rsidR="00A72A3A">
        <w:t xml:space="preserve"> </w:t>
      </w:r>
      <w:r>
        <w:t>a</w:t>
      </w:r>
      <w:r w:rsidR="00A72A3A">
        <w:t xml:space="preserve"> </w:t>
      </w:r>
      <w:r>
        <w:t>change</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status</w:t>
      </w:r>
      <w:r w:rsidR="00A72A3A">
        <w:t xml:space="preserve"> </w:t>
      </w:r>
      <w:r>
        <w:t>(i.e.</w:t>
      </w:r>
      <w:r w:rsidR="00A72A3A">
        <w:t xml:space="preserve"> </w:t>
      </w:r>
      <w:r>
        <w:t>uPA</w:t>
      </w:r>
      <w:r w:rsidR="00A72A3A">
        <w:t xml:space="preserve"> </w:t>
      </w:r>
      <w:r>
        <w:t>is</w:t>
      </w:r>
      <w:r w:rsidR="00A72A3A">
        <w:t xml:space="preserve"> </w:t>
      </w:r>
      <w:r>
        <w:t>notified</w:t>
      </w:r>
      <w:r w:rsidR="00A72A3A">
        <w:t xml:space="preserve"> </w:t>
      </w:r>
      <w:r>
        <w:t>by</w:t>
      </w:r>
      <w:r w:rsidR="00A72A3A">
        <w:t xml:space="preserve"> </w:t>
      </w:r>
      <w:r>
        <w:t>its</w:t>
      </w:r>
      <w:r w:rsidR="00A72A3A">
        <w:t xml:space="preserve"> </w:t>
      </w:r>
      <w:r>
        <w:t>NRM,</w:t>
      </w:r>
      <w:r w:rsidR="00A72A3A">
        <w:t xml:space="preserve"> </w:t>
      </w:r>
      <w:r>
        <w:t>or</w:t>
      </w:r>
      <w:r w:rsidR="00A72A3A">
        <w:t xml:space="preserve"> </w:t>
      </w:r>
      <w:r>
        <w:t>AG</w:t>
      </w:r>
      <w:r w:rsidR="00A72A3A">
        <w:t xml:space="preserve"> </w:t>
      </w:r>
      <w:r>
        <w:t>notified</w:t>
      </w:r>
      <w:r w:rsidR="00A72A3A">
        <w:t xml:space="preserve"> </w:t>
      </w:r>
      <w:r>
        <w:t>by</w:t>
      </w:r>
      <w:r w:rsidR="00A72A3A">
        <w:t xml:space="preserve"> </w:t>
      </w:r>
      <w:r>
        <w:t>one</w:t>
      </w:r>
      <w:r w:rsidR="00A72A3A">
        <w:t xml:space="preserve"> </w:t>
      </w:r>
      <w:r>
        <w:t>or</w:t>
      </w:r>
      <w:r w:rsidR="00A72A3A">
        <w:t xml:space="preserve"> </w:t>
      </w:r>
      <w:r>
        <w:t>more</w:t>
      </w:r>
      <w:r w:rsidR="00A72A3A">
        <w:t xml:space="preserve"> </w:t>
      </w:r>
      <w:r>
        <w:t>of</w:t>
      </w:r>
      <w:r w:rsidR="00A72A3A">
        <w:t xml:space="preserve"> </w:t>
      </w:r>
      <w:r>
        <w:t>its</w:t>
      </w:r>
      <w:r w:rsidR="00A72A3A">
        <w:t xml:space="preserve"> </w:t>
      </w:r>
      <w:r>
        <w:t>children),</w:t>
      </w:r>
      <w:r w:rsidR="00A72A3A">
        <w:t xml:space="preserve"> </w:t>
      </w:r>
      <w:r>
        <w:t>the</w:t>
      </w:r>
      <w:r w:rsidR="00A72A3A">
        <w:t xml:space="preserve"> </w:t>
      </w:r>
      <w:r>
        <w:t>Coordinator</w:t>
      </w:r>
      <w:r w:rsidR="00A72A3A">
        <w:t xml:space="preserve"> </w:t>
      </w:r>
      <w:r>
        <w:t>will</w:t>
      </w:r>
      <w:r w:rsidR="00A72A3A">
        <w:t xml:space="preserve"> </w:t>
      </w:r>
      <w:r>
        <w:t>send</w:t>
      </w:r>
      <w:r w:rsidR="00A72A3A">
        <w:t xml:space="preserve"> </w:t>
      </w:r>
      <w:r>
        <w:t>up</w:t>
      </w:r>
      <w:r w:rsidR="00A72A3A">
        <w:t xml:space="preserve"> </w:t>
      </w:r>
      <w:r>
        <w:t>the</w:t>
      </w:r>
      <w:r w:rsidR="00A72A3A">
        <w:t xml:space="preserve"> </w:t>
      </w:r>
      <w:r>
        <w:t>workflow</w:t>
      </w:r>
      <w:r w:rsidR="00A72A3A">
        <w:t xml:space="preserve"> </w:t>
      </w:r>
      <w:r>
        <w:t>tree</w:t>
      </w:r>
      <w:r w:rsidR="00A72A3A">
        <w:t xml:space="preserve"> </w:t>
      </w:r>
      <w:r>
        <w:t>a</w:t>
      </w:r>
      <w:r w:rsidR="00A72A3A">
        <w:t xml:space="preserve"> </w:t>
      </w:r>
      <w:r>
        <w:t>“DataPlaneStateChange.nt”</w:t>
      </w:r>
      <w:r w:rsidR="00A72A3A">
        <w:t xml:space="preserve"> </w:t>
      </w:r>
      <w:r>
        <w:t>notification</w:t>
      </w:r>
      <w:r w:rsidR="00A72A3A">
        <w:t xml:space="preserve"> </w:t>
      </w:r>
      <w:r>
        <w:t>with</w:t>
      </w:r>
      <w:r w:rsidR="00A72A3A">
        <w:t xml:space="preserve"> </w:t>
      </w:r>
      <w:r>
        <w:t>the</w:t>
      </w:r>
      <w:r w:rsidR="00A72A3A">
        <w:t xml:space="preserve"> </w:t>
      </w:r>
      <w:r>
        <w:t>updated</w:t>
      </w:r>
      <w:r w:rsidR="00A72A3A">
        <w:t xml:space="preserve"> </w:t>
      </w:r>
      <w:r>
        <w:t>Activate,</w:t>
      </w:r>
      <w:r w:rsidR="00A72A3A">
        <w:t xml:space="preserve"> </w:t>
      </w:r>
      <w:r>
        <w:t>Version,</w:t>
      </w:r>
      <w:r w:rsidR="00A72A3A">
        <w:t xml:space="preserve"> </w:t>
      </w:r>
      <w:r>
        <w:t>and</w:t>
      </w:r>
      <w:r w:rsidR="00A72A3A">
        <w:t xml:space="preserve"> </w:t>
      </w:r>
      <w:r>
        <w:t>VersionConsistent</w:t>
      </w:r>
      <w:r w:rsidR="00A72A3A">
        <w:t xml:space="preserve"> </w:t>
      </w:r>
      <w:r>
        <w:t>values.</w:t>
      </w:r>
    </w:p>
    <w:p w14:paraId="0618D310" w14:textId="77777777" w:rsidR="001878C2" w:rsidRDefault="00A72A3A" w:rsidP="00CE21E1">
      <w:pPr>
        <w:pStyle w:val="nobreak"/>
        <w:keepNext w:val="0"/>
      </w:pPr>
      <w:r>
        <w:t xml:space="preserve"> </w:t>
      </w:r>
    </w:p>
    <w:p w14:paraId="0165D38D" w14:textId="77777777" w:rsidR="001878C2" w:rsidRDefault="001878C2" w:rsidP="00CE21E1">
      <w:pPr>
        <w:pStyle w:val="nobreak"/>
        <w:keepNext w:val="0"/>
      </w:pPr>
      <w:r>
        <w:t>For</w:t>
      </w:r>
      <w:r w:rsidR="00A72A3A">
        <w:t xml:space="preserve"> </w:t>
      </w:r>
      <w:r>
        <w:t>the</w:t>
      </w:r>
      <w:r w:rsidR="00A72A3A">
        <w:t xml:space="preserve"> </w:t>
      </w:r>
      <w:r>
        <w:t>AG,</w:t>
      </w:r>
      <w:r w:rsidR="00A72A3A">
        <w:t xml:space="preserve"> </w:t>
      </w:r>
      <w:r>
        <w:t>reporting</w:t>
      </w:r>
      <w:r w:rsidR="00A72A3A">
        <w:t xml:space="preserve"> </w:t>
      </w:r>
      <w:r>
        <w:t>the</w:t>
      </w:r>
      <w:r w:rsidR="00A72A3A">
        <w:t xml:space="preserve"> </w:t>
      </w:r>
      <w:r>
        <w:t>aggregate</w:t>
      </w:r>
      <w:r w:rsidR="00A72A3A">
        <w:t xml:space="preserve"> </w:t>
      </w:r>
      <w:r>
        <w:t>data</w:t>
      </w:r>
      <w:r w:rsidR="00A72A3A">
        <w:t xml:space="preserve"> </w:t>
      </w:r>
      <w:r>
        <w:t>plane</w:t>
      </w:r>
      <w:r w:rsidR="00A72A3A">
        <w:t xml:space="preserve"> </w:t>
      </w:r>
      <w:r>
        <w:t>state</w:t>
      </w:r>
      <w:r w:rsidR="00A72A3A">
        <w:t xml:space="preserve"> </w:t>
      </w:r>
      <w:r>
        <w:t>of</w:t>
      </w:r>
      <w:r w:rsidR="00A72A3A">
        <w:t xml:space="preserve"> </w:t>
      </w:r>
      <w:r>
        <w:t>its</w:t>
      </w:r>
      <w:r w:rsidR="00A72A3A">
        <w:t xml:space="preserve"> </w:t>
      </w:r>
      <w:r>
        <w:t>children</w:t>
      </w:r>
      <w:r w:rsidR="00A72A3A">
        <w:t xml:space="preserve"> </w:t>
      </w:r>
      <w:r>
        <w:t>requires</w:t>
      </w:r>
      <w:r w:rsidR="00A72A3A">
        <w:t xml:space="preserve"> </w:t>
      </w:r>
      <w:r>
        <w:t>some</w:t>
      </w:r>
      <w:r w:rsidR="00A72A3A">
        <w:t xml:space="preserve"> </w:t>
      </w:r>
      <w:r>
        <w:t>processing.</w:t>
      </w:r>
      <w:r w:rsidR="00A72A3A">
        <w:t xml:space="preserve">  </w:t>
      </w:r>
      <w:r>
        <w:t>The</w:t>
      </w:r>
      <w:r w:rsidR="00A72A3A">
        <w:t xml:space="preserve"> </w:t>
      </w:r>
      <w:r>
        <w:t>following</w:t>
      </w:r>
      <w:r w:rsidR="00A72A3A">
        <w:t xml:space="preserve"> </w:t>
      </w:r>
      <w:r>
        <w:t>pseudo-code</w:t>
      </w:r>
      <w:r w:rsidR="00A72A3A">
        <w:t xml:space="preserve"> </w:t>
      </w:r>
      <w:r>
        <w:t>describes</w:t>
      </w:r>
      <w:r w:rsidR="00A72A3A">
        <w:t xml:space="preserve"> </w:t>
      </w:r>
      <w:r>
        <w:t>this</w:t>
      </w:r>
      <w:r w:rsidR="00A72A3A">
        <w:t xml:space="preserve"> </w:t>
      </w:r>
      <w:r>
        <w:t>behavior:</w:t>
      </w:r>
    </w:p>
    <w:p w14:paraId="3A716752" w14:textId="77777777" w:rsidR="001878C2" w:rsidRDefault="001878C2" w:rsidP="00CE21E1">
      <w:pPr>
        <w:pStyle w:val="nobreak"/>
        <w:keepNext w:val="0"/>
      </w:pPr>
    </w:p>
    <w:p w14:paraId="2B9576E1" w14:textId="77777777" w:rsidR="001878C2" w:rsidRPr="00814594" w:rsidRDefault="001878C2" w:rsidP="00CE21E1">
      <w:pPr>
        <w:pStyle w:val="nobreak"/>
        <w:keepNext w:val="0"/>
        <w:rPr>
          <w:rFonts w:ascii="Consolas" w:hAnsi="Consolas" w:cs="Consolas"/>
          <w:sz w:val="16"/>
        </w:rPr>
      </w:pPr>
      <w:proofErr w:type="gramStart"/>
      <w:r w:rsidRPr="00814594">
        <w:rPr>
          <w:rFonts w:ascii="Consolas" w:hAnsi="Consolas" w:cs="Consolas"/>
          <w:sz w:val="16"/>
        </w:rPr>
        <w:t>if</w:t>
      </w:r>
      <w:proofErr w:type="gramEnd"/>
      <w:r w:rsidR="00A72A3A" w:rsidRPr="00814594">
        <w:rPr>
          <w:rFonts w:ascii="Consolas" w:hAnsi="Consolas" w:cs="Consolas"/>
          <w:sz w:val="16"/>
        </w:rPr>
        <w:t xml:space="preserve"> </w:t>
      </w:r>
      <w:r w:rsidRPr="00814594">
        <w:rPr>
          <w:rFonts w:ascii="Consolas" w:hAnsi="Consolas" w:cs="Consolas"/>
          <w:sz w:val="16"/>
        </w:rPr>
        <w:t>all</w:t>
      </w:r>
      <w:r w:rsidR="00A72A3A" w:rsidRPr="00814594">
        <w:rPr>
          <w:rFonts w:ascii="Consolas" w:hAnsi="Consolas" w:cs="Consolas"/>
          <w:sz w:val="16"/>
        </w:rPr>
        <w:t xml:space="preserve"> </w:t>
      </w:r>
      <w:r w:rsidRPr="00814594">
        <w:rPr>
          <w:rFonts w:ascii="Consolas" w:hAnsi="Consolas" w:cs="Consolas"/>
          <w:sz w:val="16"/>
        </w:rPr>
        <w:t>of</w:t>
      </w:r>
      <w:r w:rsidR="00A72A3A" w:rsidRPr="00814594">
        <w:rPr>
          <w:rFonts w:ascii="Consolas" w:hAnsi="Consolas" w:cs="Consolas"/>
          <w:sz w:val="16"/>
        </w:rPr>
        <w:t xml:space="preserve"> </w:t>
      </w:r>
      <w:r w:rsidRPr="00814594">
        <w:rPr>
          <w:rFonts w:ascii="Consolas" w:hAnsi="Consolas" w:cs="Consolas"/>
          <w:sz w:val="16"/>
        </w:rPr>
        <w:t>ChildrenDataPlaneStatus[1..n]</w:t>
      </w:r>
      <w:proofErr w:type="gramStart"/>
      <w:r w:rsidRPr="00814594">
        <w:rPr>
          <w:rFonts w:ascii="Consolas" w:hAnsi="Consolas" w:cs="Consolas"/>
          <w:sz w:val="16"/>
        </w:rPr>
        <w:t>.Active</w:t>
      </w:r>
      <w:proofErr w:type="gramEnd"/>
      <w:r w:rsidR="00A72A3A" w:rsidRPr="00814594">
        <w:rPr>
          <w:rFonts w:ascii="Consolas" w:hAnsi="Consolas" w:cs="Consolas"/>
          <w:sz w:val="16"/>
        </w:rPr>
        <w:t xml:space="preserve"> </w:t>
      </w:r>
      <w:r w:rsidRPr="00814594">
        <w:rPr>
          <w:rFonts w:ascii="Consolas" w:hAnsi="Consolas" w:cs="Consolas"/>
          <w:sz w:val="16"/>
        </w:rPr>
        <w:t>are</w:t>
      </w:r>
      <w:r w:rsidR="00A72A3A" w:rsidRPr="00814594">
        <w:rPr>
          <w:rFonts w:ascii="Consolas" w:hAnsi="Consolas" w:cs="Consolas"/>
          <w:sz w:val="16"/>
        </w:rPr>
        <w:t xml:space="preserve"> </w:t>
      </w:r>
      <w:r w:rsidRPr="00814594">
        <w:rPr>
          <w:rFonts w:ascii="Consolas" w:hAnsi="Consolas" w:cs="Consolas"/>
          <w:sz w:val="16"/>
        </w:rPr>
        <w:t>true</w:t>
      </w:r>
      <w:r w:rsidR="00A72A3A" w:rsidRPr="00814594">
        <w:rPr>
          <w:rFonts w:ascii="Consolas" w:hAnsi="Consolas" w:cs="Consolas"/>
          <w:sz w:val="16"/>
        </w:rPr>
        <w:t xml:space="preserve"> </w:t>
      </w:r>
      <w:r w:rsidRPr="00814594">
        <w:rPr>
          <w:rFonts w:ascii="Consolas" w:hAnsi="Consolas" w:cs="Consolas"/>
          <w:sz w:val="16"/>
        </w:rPr>
        <w:t>then</w:t>
      </w:r>
    </w:p>
    <w:p w14:paraId="1FFE5C9F" w14:textId="77777777" w:rsidR="001878C2" w:rsidRPr="00814594" w:rsidRDefault="001878C2" w:rsidP="00CE21E1">
      <w:pPr>
        <w:pStyle w:val="nobreak"/>
        <w:keepNext w:val="0"/>
        <w:rPr>
          <w:rFonts w:ascii="Consolas" w:hAnsi="Consolas" w:cs="Consolas"/>
          <w:sz w:val="16"/>
        </w:rPr>
      </w:pPr>
      <w:r w:rsidRPr="00814594">
        <w:rPr>
          <w:rFonts w:ascii="Consolas" w:hAnsi="Consolas" w:cs="Consolas"/>
          <w:sz w:val="16"/>
        </w:rPr>
        <w:t>{</w:t>
      </w:r>
    </w:p>
    <w:p w14:paraId="7C341327" w14:textId="77777777" w:rsidR="001878C2" w:rsidRDefault="00A72A3A" w:rsidP="00CE21E1">
      <w:pPr>
        <w:pStyle w:val="nobreak"/>
        <w:keepNext w:val="0"/>
        <w:rPr>
          <w:ins w:id="223" w:author="Henrik Thostrup Jensen" w:date="2013-05-30T13:54:00Z"/>
          <w:rFonts w:ascii="Consolas" w:hAnsi="Consolas" w:cs="Consolas"/>
          <w:sz w:val="16"/>
        </w:rPr>
      </w:pPr>
      <w:r w:rsidRPr="00814594">
        <w:rPr>
          <w:rFonts w:ascii="Consolas" w:hAnsi="Consolas" w:cs="Consolas"/>
          <w:sz w:val="16"/>
        </w:rPr>
        <w:t xml:space="preserve">    </w:t>
      </w:r>
      <w:r w:rsidR="001878C2" w:rsidRPr="00814594">
        <w:rPr>
          <w:rFonts w:ascii="Consolas" w:hAnsi="Consolas" w:cs="Consolas"/>
          <w:sz w:val="16"/>
        </w:rPr>
        <w:t>DataPlaneStatus.Active</w:t>
      </w:r>
      <w:r w:rsidRPr="00814594">
        <w:rPr>
          <w:rFonts w:ascii="Consolas" w:hAnsi="Consolas" w:cs="Consolas"/>
          <w:sz w:val="16"/>
        </w:rPr>
        <w:t xml:space="preserve"> </w:t>
      </w:r>
      <w:r w:rsidR="001878C2" w:rsidRPr="00814594">
        <w:rPr>
          <w:rFonts w:ascii="Consolas" w:hAnsi="Consolas" w:cs="Consolas"/>
          <w:sz w:val="16"/>
        </w:rPr>
        <w:t>=</w:t>
      </w:r>
      <w:r w:rsidRPr="00814594">
        <w:rPr>
          <w:rFonts w:ascii="Consolas" w:hAnsi="Consolas" w:cs="Consolas"/>
          <w:sz w:val="16"/>
        </w:rPr>
        <w:t xml:space="preserve"> </w:t>
      </w:r>
      <w:r w:rsidR="001878C2" w:rsidRPr="00814594">
        <w:rPr>
          <w:rFonts w:ascii="Consolas" w:hAnsi="Consolas" w:cs="Consolas"/>
          <w:sz w:val="16"/>
        </w:rPr>
        <w:t>true</w:t>
      </w:r>
    </w:p>
    <w:p w14:paraId="70E2ADF2" w14:textId="28E7C966" w:rsidR="00327DDF" w:rsidRDefault="00327DDF" w:rsidP="00F2362A">
      <w:pPr>
        <w:rPr>
          <w:rFonts w:ascii="Consolas" w:hAnsi="Consolas" w:cs="Consolas"/>
          <w:sz w:val="16"/>
        </w:rPr>
      </w:pPr>
      <w:r w:rsidRPr="00814594">
        <w:rPr>
          <w:rFonts w:ascii="Consolas" w:hAnsi="Consolas" w:cs="Consolas"/>
          <w:sz w:val="16"/>
        </w:rPr>
        <w:t>}</w:t>
      </w:r>
    </w:p>
    <w:p w14:paraId="426F13D3" w14:textId="77777777" w:rsidR="00CF7F07" w:rsidRPr="00814594" w:rsidRDefault="00CF7F07" w:rsidP="00CF7F07">
      <w:pPr>
        <w:pStyle w:val="nobreak"/>
        <w:keepNext w:val="0"/>
        <w:rPr>
          <w:rFonts w:ascii="Consolas" w:hAnsi="Consolas" w:cs="Consolas"/>
          <w:sz w:val="16"/>
        </w:rPr>
      </w:pPr>
      <w:proofErr w:type="gramStart"/>
      <w:r>
        <w:rPr>
          <w:rFonts w:ascii="Consolas" w:hAnsi="Consolas" w:cs="Consolas"/>
          <w:sz w:val="16"/>
        </w:rPr>
        <w:t>else</w:t>
      </w:r>
      <w:proofErr w:type="gramEnd"/>
      <w:r>
        <w:rPr>
          <w:rFonts w:ascii="Consolas" w:hAnsi="Consolas" w:cs="Consolas"/>
          <w:sz w:val="16"/>
        </w:rPr>
        <w:t xml:space="preserve"> </w:t>
      </w:r>
      <w:r w:rsidRPr="00814594">
        <w:rPr>
          <w:rFonts w:ascii="Consolas" w:hAnsi="Consolas" w:cs="Consolas"/>
          <w:sz w:val="16"/>
        </w:rPr>
        <w:t>{</w:t>
      </w:r>
    </w:p>
    <w:p w14:paraId="6B0979CE" w14:textId="33B187BD" w:rsidR="00CF7F07" w:rsidRDefault="00CF7F07" w:rsidP="00CF7F07">
      <w:pPr>
        <w:pStyle w:val="nobreak"/>
        <w:keepNext w:val="0"/>
        <w:rPr>
          <w:rFonts w:ascii="Consolas" w:hAnsi="Consolas" w:cs="Consolas"/>
          <w:sz w:val="16"/>
        </w:rPr>
      </w:pPr>
      <w:r w:rsidRPr="00814594">
        <w:rPr>
          <w:rFonts w:ascii="Consolas" w:hAnsi="Consolas" w:cs="Consolas"/>
          <w:sz w:val="16"/>
        </w:rPr>
        <w:t xml:space="preserve">    DataPlaneStatus.Active = </w:t>
      </w:r>
      <w:r>
        <w:rPr>
          <w:rFonts w:ascii="Consolas" w:hAnsi="Consolas" w:cs="Consolas"/>
          <w:sz w:val="16"/>
        </w:rPr>
        <w:t>false</w:t>
      </w:r>
    </w:p>
    <w:p w14:paraId="52AF62D6" w14:textId="2352F6D8" w:rsidR="00CF7F07" w:rsidRPr="00CF7F07" w:rsidRDefault="00CF7F07" w:rsidP="00F2362A">
      <w:pPr>
        <w:rPr>
          <w:rFonts w:ascii="Consolas" w:hAnsi="Consolas" w:cs="Consolas"/>
          <w:sz w:val="16"/>
        </w:rPr>
      </w:pPr>
      <w:r w:rsidRPr="00814594">
        <w:rPr>
          <w:rFonts w:ascii="Consolas" w:hAnsi="Consolas" w:cs="Consolas"/>
          <w:sz w:val="16"/>
        </w:rPr>
        <w:t>}</w:t>
      </w:r>
    </w:p>
    <w:p w14:paraId="61E1C630" w14:textId="1471D5D3" w:rsidR="001878C2" w:rsidRPr="00814594" w:rsidRDefault="001878C2" w:rsidP="00CE21E1">
      <w:pPr>
        <w:pStyle w:val="nobreak"/>
        <w:keepNext w:val="0"/>
        <w:rPr>
          <w:rFonts w:ascii="Consolas" w:hAnsi="Consolas" w:cs="Consolas"/>
          <w:sz w:val="16"/>
        </w:rPr>
      </w:pPr>
      <w:r w:rsidRPr="00814594">
        <w:rPr>
          <w:rFonts w:ascii="Consolas" w:hAnsi="Consolas" w:cs="Consolas"/>
          <w:sz w:val="16"/>
        </w:rPr>
        <w:t>DataPlaneStatus.Version</w:t>
      </w:r>
      <w:r w:rsidR="00A72A3A" w:rsidRPr="00814594">
        <w:rPr>
          <w:rFonts w:ascii="Consolas" w:hAnsi="Consolas" w:cs="Consolas"/>
          <w:sz w:val="16"/>
        </w:rPr>
        <w:t xml:space="preserve"> </w:t>
      </w:r>
      <w:r w:rsidRPr="00814594">
        <w:rPr>
          <w:rFonts w:ascii="Consolas" w:hAnsi="Consolas" w:cs="Consolas"/>
          <w:sz w:val="16"/>
        </w:rPr>
        <w:t>=</w:t>
      </w:r>
      <w:r w:rsidR="00A72A3A" w:rsidRPr="00814594">
        <w:rPr>
          <w:rFonts w:ascii="Consolas" w:hAnsi="Consolas" w:cs="Consolas"/>
          <w:sz w:val="16"/>
        </w:rPr>
        <w:t xml:space="preserve"> </w:t>
      </w:r>
      <w:proofErr w:type="gramStart"/>
      <w:r w:rsidRPr="00814594">
        <w:rPr>
          <w:rFonts w:ascii="Consolas" w:hAnsi="Consolas" w:cs="Consolas"/>
          <w:sz w:val="16"/>
        </w:rPr>
        <w:t>maximum(</w:t>
      </w:r>
      <w:proofErr w:type="gramEnd"/>
      <w:r w:rsidRPr="00814594">
        <w:rPr>
          <w:rFonts w:ascii="Consolas" w:hAnsi="Consolas" w:cs="Consolas"/>
          <w:sz w:val="16"/>
        </w:rPr>
        <w:t>ChildrenDataPlaneStatus[1..n]</w:t>
      </w:r>
      <w:proofErr w:type="gramStart"/>
      <w:r w:rsidRPr="00814594">
        <w:rPr>
          <w:rFonts w:ascii="Consolas" w:hAnsi="Consolas" w:cs="Consolas"/>
          <w:sz w:val="16"/>
        </w:rPr>
        <w:t>.Version</w:t>
      </w:r>
      <w:proofErr w:type="gramEnd"/>
      <w:r w:rsidRPr="00814594">
        <w:rPr>
          <w:rFonts w:ascii="Consolas" w:hAnsi="Consolas" w:cs="Consolas"/>
          <w:sz w:val="16"/>
        </w:rPr>
        <w:t>)</w:t>
      </w:r>
    </w:p>
    <w:p w14:paraId="2D7D1A3F" w14:textId="6E24B24D" w:rsidR="001878C2" w:rsidRPr="00814594" w:rsidRDefault="001878C2" w:rsidP="00CE21E1">
      <w:pPr>
        <w:pStyle w:val="nobreak"/>
        <w:keepNext w:val="0"/>
        <w:rPr>
          <w:rFonts w:ascii="Consolas" w:hAnsi="Consolas" w:cs="Consolas"/>
          <w:sz w:val="16"/>
        </w:rPr>
      </w:pPr>
      <w:r w:rsidRPr="00814594">
        <w:rPr>
          <w:rFonts w:ascii="Consolas" w:hAnsi="Consolas" w:cs="Consolas"/>
          <w:sz w:val="16"/>
        </w:rPr>
        <w:t>If</w:t>
      </w:r>
      <w:r w:rsidR="00A72A3A" w:rsidRPr="00814594">
        <w:rPr>
          <w:rFonts w:ascii="Consolas" w:hAnsi="Consolas" w:cs="Consolas"/>
          <w:sz w:val="16"/>
        </w:rPr>
        <w:t xml:space="preserve"> </w:t>
      </w:r>
      <w:r w:rsidRPr="00814594">
        <w:rPr>
          <w:rFonts w:ascii="Consolas" w:hAnsi="Consolas" w:cs="Consolas"/>
          <w:sz w:val="16"/>
        </w:rPr>
        <w:t>all</w:t>
      </w:r>
      <w:r w:rsidR="00A72A3A" w:rsidRPr="00814594">
        <w:rPr>
          <w:rFonts w:ascii="Consolas" w:hAnsi="Consolas" w:cs="Consolas"/>
          <w:sz w:val="16"/>
        </w:rPr>
        <w:t xml:space="preserve"> </w:t>
      </w:r>
      <w:proofErr w:type="gramStart"/>
      <w:r w:rsidRPr="00814594">
        <w:rPr>
          <w:rFonts w:ascii="Consolas" w:hAnsi="Consolas" w:cs="Consolas"/>
          <w:sz w:val="16"/>
        </w:rPr>
        <w:t>ChildrenDataPlaneStatus[</w:t>
      </w:r>
      <w:proofErr w:type="gramEnd"/>
      <w:r w:rsidRPr="00814594">
        <w:rPr>
          <w:rFonts w:ascii="Consolas" w:hAnsi="Consolas" w:cs="Consolas"/>
          <w:sz w:val="16"/>
        </w:rPr>
        <w:t>1..n]</w:t>
      </w:r>
      <w:proofErr w:type="gramStart"/>
      <w:r w:rsidRPr="00814594">
        <w:rPr>
          <w:rFonts w:ascii="Consolas" w:hAnsi="Consolas" w:cs="Consolas"/>
          <w:sz w:val="16"/>
        </w:rPr>
        <w:t>.Version</w:t>
      </w:r>
      <w:proofErr w:type="gramEnd"/>
      <w:r w:rsidR="00A72A3A" w:rsidRPr="00814594">
        <w:rPr>
          <w:rFonts w:ascii="Consolas" w:hAnsi="Consolas" w:cs="Consolas"/>
          <w:sz w:val="16"/>
        </w:rPr>
        <w:t xml:space="preserve"> </w:t>
      </w:r>
      <w:r w:rsidRPr="00814594">
        <w:rPr>
          <w:rFonts w:ascii="Consolas" w:hAnsi="Consolas" w:cs="Consolas"/>
          <w:sz w:val="16"/>
        </w:rPr>
        <w:t>are</w:t>
      </w:r>
      <w:r w:rsidR="00A72A3A" w:rsidRPr="00814594">
        <w:rPr>
          <w:rFonts w:ascii="Consolas" w:hAnsi="Consolas" w:cs="Consolas"/>
          <w:sz w:val="16"/>
        </w:rPr>
        <w:t xml:space="preserve"> </w:t>
      </w:r>
      <w:r w:rsidRPr="00814594">
        <w:rPr>
          <w:rFonts w:ascii="Consolas" w:hAnsi="Consolas" w:cs="Consolas"/>
          <w:sz w:val="16"/>
        </w:rPr>
        <w:t>the</w:t>
      </w:r>
      <w:r w:rsidR="00A72A3A" w:rsidRPr="00814594">
        <w:rPr>
          <w:rFonts w:ascii="Consolas" w:hAnsi="Consolas" w:cs="Consolas"/>
          <w:sz w:val="16"/>
        </w:rPr>
        <w:t xml:space="preserve"> </w:t>
      </w:r>
      <w:r w:rsidRPr="00814594">
        <w:rPr>
          <w:rFonts w:ascii="Consolas" w:hAnsi="Consolas" w:cs="Consolas"/>
          <w:sz w:val="16"/>
        </w:rPr>
        <w:t>same,</w:t>
      </w:r>
      <w:r w:rsidR="00A72A3A" w:rsidRPr="00814594">
        <w:rPr>
          <w:rFonts w:ascii="Consolas" w:hAnsi="Consolas" w:cs="Consolas"/>
          <w:sz w:val="16"/>
        </w:rPr>
        <w:t xml:space="preserve"> </w:t>
      </w:r>
      <w:r w:rsidRPr="00814594">
        <w:rPr>
          <w:rFonts w:ascii="Consolas" w:hAnsi="Consolas" w:cs="Consolas"/>
          <w:sz w:val="16"/>
        </w:rPr>
        <w:t>and</w:t>
      </w:r>
    </w:p>
    <w:p w14:paraId="3364B190" w14:textId="10D92C16"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proofErr w:type="gramStart"/>
      <w:r w:rsidR="001878C2" w:rsidRPr="00814594">
        <w:rPr>
          <w:rFonts w:ascii="Consolas" w:hAnsi="Consolas" w:cs="Consolas"/>
          <w:sz w:val="16"/>
        </w:rPr>
        <w:t>all</w:t>
      </w:r>
      <w:proofErr w:type="gramEnd"/>
      <w:r w:rsidRPr="00814594">
        <w:rPr>
          <w:rFonts w:ascii="Consolas" w:hAnsi="Consolas" w:cs="Consolas"/>
          <w:sz w:val="16"/>
        </w:rPr>
        <w:t xml:space="preserve"> </w:t>
      </w:r>
      <w:r w:rsidR="001878C2" w:rsidRPr="00814594">
        <w:rPr>
          <w:rFonts w:ascii="Consolas" w:hAnsi="Consolas" w:cs="Consolas"/>
          <w:sz w:val="16"/>
        </w:rPr>
        <w:t>of</w:t>
      </w:r>
      <w:r w:rsidRPr="00814594">
        <w:rPr>
          <w:rFonts w:ascii="Consolas" w:hAnsi="Consolas" w:cs="Consolas"/>
          <w:sz w:val="16"/>
        </w:rPr>
        <w:t xml:space="preserve"> </w:t>
      </w:r>
      <w:r w:rsidR="001878C2" w:rsidRPr="00814594">
        <w:rPr>
          <w:rFonts w:ascii="Consolas" w:hAnsi="Consolas" w:cs="Consolas"/>
          <w:sz w:val="16"/>
        </w:rPr>
        <w:t>ChildrenDataPlaneStatus[1..n]</w:t>
      </w:r>
      <w:proofErr w:type="gramStart"/>
      <w:r w:rsidR="001878C2" w:rsidRPr="00814594">
        <w:rPr>
          <w:rFonts w:ascii="Consolas" w:hAnsi="Consolas" w:cs="Consolas"/>
          <w:sz w:val="16"/>
        </w:rPr>
        <w:t>.VersionCosistent</w:t>
      </w:r>
      <w:proofErr w:type="gramEnd"/>
      <w:r w:rsidRPr="00814594">
        <w:rPr>
          <w:rFonts w:ascii="Consolas" w:hAnsi="Consolas" w:cs="Consolas"/>
          <w:sz w:val="16"/>
        </w:rPr>
        <w:t xml:space="preserve"> </w:t>
      </w:r>
      <w:r w:rsidR="001878C2" w:rsidRPr="00814594">
        <w:rPr>
          <w:rFonts w:ascii="Consolas" w:hAnsi="Consolas" w:cs="Consolas"/>
          <w:sz w:val="16"/>
        </w:rPr>
        <w:t>are</w:t>
      </w:r>
      <w:r w:rsidRPr="00814594">
        <w:rPr>
          <w:rFonts w:ascii="Consolas" w:hAnsi="Consolas" w:cs="Consolas"/>
          <w:sz w:val="16"/>
        </w:rPr>
        <w:t xml:space="preserve"> </w:t>
      </w:r>
      <w:r w:rsidR="001878C2" w:rsidRPr="00814594">
        <w:rPr>
          <w:rFonts w:ascii="Consolas" w:hAnsi="Consolas" w:cs="Consolas"/>
          <w:sz w:val="16"/>
        </w:rPr>
        <w:t>true</w:t>
      </w:r>
      <w:r w:rsidRPr="00814594">
        <w:rPr>
          <w:rFonts w:ascii="Consolas" w:hAnsi="Consolas" w:cs="Consolas"/>
          <w:sz w:val="16"/>
        </w:rPr>
        <w:t xml:space="preserve"> </w:t>
      </w:r>
      <w:r w:rsidR="001878C2" w:rsidRPr="00814594">
        <w:rPr>
          <w:rFonts w:ascii="Consolas" w:hAnsi="Consolas" w:cs="Consolas"/>
          <w:sz w:val="16"/>
        </w:rPr>
        <w:t>then</w:t>
      </w:r>
    </w:p>
    <w:p w14:paraId="38FCB083" w14:textId="767D020F" w:rsidR="001878C2" w:rsidRPr="00814594" w:rsidRDefault="001878C2" w:rsidP="00CE21E1">
      <w:pPr>
        <w:pStyle w:val="nobreak"/>
        <w:keepNext w:val="0"/>
        <w:rPr>
          <w:rFonts w:ascii="Consolas" w:hAnsi="Consolas" w:cs="Consolas"/>
          <w:sz w:val="16"/>
        </w:rPr>
      </w:pPr>
      <w:r w:rsidRPr="00814594">
        <w:rPr>
          <w:rFonts w:ascii="Consolas" w:hAnsi="Consolas" w:cs="Consolas"/>
          <w:sz w:val="16"/>
        </w:rPr>
        <w:t>{</w:t>
      </w:r>
    </w:p>
    <w:p w14:paraId="510C6B34" w14:textId="34C4F0E3"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r w:rsidR="001878C2" w:rsidRPr="00814594">
        <w:rPr>
          <w:rFonts w:ascii="Consolas" w:hAnsi="Consolas" w:cs="Consolas"/>
          <w:sz w:val="16"/>
        </w:rPr>
        <w:t>DataPlaneStatus.VersionConsistent</w:t>
      </w:r>
      <w:r w:rsidRPr="00814594">
        <w:rPr>
          <w:rFonts w:ascii="Consolas" w:hAnsi="Consolas" w:cs="Consolas"/>
          <w:sz w:val="16"/>
        </w:rPr>
        <w:t xml:space="preserve"> </w:t>
      </w:r>
      <w:r w:rsidR="001878C2" w:rsidRPr="00814594">
        <w:rPr>
          <w:rFonts w:ascii="Consolas" w:hAnsi="Consolas" w:cs="Consolas"/>
          <w:sz w:val="16"/>
        </w:rPr>
        <w:t>=</w:t>
      </w:r>
      <w:r w:rsidRPr="00814594">
        <w:rPr>
          <w:rFonts w:ascii="Consolas" w:hAnsi="Consolas" w:cs="Consolas"/>
          <w:sz w:val="16"/>
        </w:rPr>
        <w:t xml:space="preserve"> </w:t>
      </w:r>
      <w:r w:rsidR="001878C2" w:rsidRPr="00814594">
        <w:rPr>
          <w:rFonts w:ascii="Consolas" w:hAnsi="Consolas" w:cs="Consolas"/>
          <w:sz w:val="16"/>
        </w:rPr>
        <w:t>true</w:t>
      </w:r>
    </w:p>
    <w:p w14:paraId="64798D05" w14:textId="0259FCA0" w:rsidR="001878C2" w:rsidRPr="00814594" w:rsidRDefault="001878C2" w:rsidP="00CE21E1">
      <w:pPr>
        <w:pStyle w:val="nobreak"/>
        <w:keepNext w:val="0"/>
        <w:rPr>
          <w:rFonts w:ascii="Consolas" w:hAnsi="Consolas" w:cs="Consolas"/>
          <w:sz w:val="16"/>
        </w:rPr>
      </w:pPr>
      <w:r w:rsidRPr="00814594">
        <w:rPr>
          <w:rFonts w:ascii="Consolas" w:hAnsi="Consolas" w:cs="Consolas"/>
          <w:sz w:val="16"/>
        </w:rPr>
        <w:t>}</w:t>
      </w:r>
      <w:r w:rsidR="00A72A3A" w:rsidRPr="00814594">
        <w:rPr>
          <w:rFonts w:ascii="Consolas" w:hAnsi="Consolas" w:cs="Consolas"/>
          <w:sz w:val="16"/>
        </w:rPr>
        <w:t xml:space="preserve"> </w:t>
      </w:r>
    </w:p>
    <w:p w14:paraId="2623DE92" w14:textId="513D3687" w:rsidR="001878C2" w:rsidRPr="00814594" w:rsidRDefault="001878C2" w:rsidP="00CE21E1">
      <w:pPr>
        <w:pStyle w:val="nobreak"/>
        <w:keepNext w:val="0"/>
        <w:rPr>
          <w:rFonts w:ascii="Consolas" w:hAnsi="Consolas" w:cs="Consolas"/>
          <w:sz w:val="16"/>
        </w:rPr>
      </w:pPr>
      <w:proofErr w:type="gramStart"/>
      <w:r w:rsidRPr="00814594">
        <w:rPr>
          <w:rFonts w:ascii="Consolas" w:hAnsi="Consolas" w:cs="Consolas"/>
          <w:sz w:val="16"/>
        </w:rPr>
        <w:t>else</w:t>
      </w:r>
      <w:proofErr w:type="gramEnd"/>
    </w:p>
    <w:p w14:paraId="491E5424" w14:textId="3461BFEC" w:rsidR="001878C2" w:rsidRPr="00814594" w:rsidRDefault="001878C2" w:rsidP="00CE21E1">
      <w:pPr>
        <w:pStyle w:val="nobreak"/>
        <w:keepNext w:val="0"/>
        <w:rPr>
          <w:rFonts w:ascii="Consolas" w:hAnsi="Consolas" w:cs="Consolas"/>
          <w:sz w:val="16"/>
        </w:rPr>
      </w:pPr>
      <w:r w:rsidRPr="00814594">
        <w:rPr>
          <w:rFonts w:ascii="Consolas" w:hAnsi="Consolas" w:cs="Consolas"/>
          <w:sz w:val="16"/>
        </w:rPr>
        <w:t>{</w:t>
      </w:r>
    </w:p>
    <w:p w14:paraId="2B8EBF66" w14:textId="6F874B97" w:rsidR="001878C2" w:rsidRPr="00814594" w:rsidRDefault="00A72A3A" w:rsidP="00CE21E1">
      <w:pPr>
        <w:pStyle w:val="nobreak"/>
        <w:keepNext w:val="0"/>
        <w:rPr>
          <w:rFonts w:ascii="Consolas" w:hAnsi="Consolas" w:cs="Consolas"/>
          <w:sz w:val="16"/>
        </w:rPr>
      </w:pPr>
      <w:r w:rsidRPr="00814594">
        <w:rPr>
          <w:rFonts w:ascii="Consolas" w:hAnsi="Consolas" w:cs="Consolas"/>
          <w:sz w:val="16"/>
        </w:rPr>
        <w:t xml:space="preserve">    </w:t>
      </w:r>
      <w:r w:rsidR="001878C2" w:rsidRPr="00814594">
        <w:rPr>
          <w:rFonts w:ascii="Consolas" w:hAnsi="Consolas" w:cs="Consolas"/>
          <w:sz w:val="16"/>
        </w:rPr>
        <w:t>DataPlaneStatus.VersionConsistent</w:t>
      </w:r>
      <w:r w:rsidRPr="00814594">
        <w:rPr>
          <w:rFonts w:ascii="Consolas" w:hAnsi="Consolas" w:cs="Consolas"/>
          <w:sz w:val="16"/>
        </w:rPr>
        <w:t xml:space="preserve"> </w:t>
      </w:r>
      <w:r w:rsidR="001878C2" w:rsidRPr="00814594">
        <w:rPr>
          <w:rFonts w:ascii="Consolas" w:hAnsi="Consolas" w:cs="Consolas"/>
          <w:sz w:val="16"/>
        </w:rPr>
        <w:t>=</w:t>
      </w:r>
      <w:r w:rsidRPr="00814594">
        <w:rPr>
          <w:rFonts w:ascii="Consolas" w:hAnsi="Consolas" w:cs="Consolas"/>
          <w:sz w:val="16"/>
        </w:rPr>
        <w:t xml:space="preserve"> </w:t>
      </w:r>
      <w:r w:rsidR="001878C2" w:rsidRPr="00814594">
        <w:rPr>
          <w:rFonts w:ascii="Consolas" w:hAnsi="Consolas" w:cs="Consolas"/>
          <w:sz w:val="16"/>
        </w:rPr>
        <w:t>false</w:t>
      </w:r>
    </w:p>
    <w:p w14:paraId="343AA587" w14:textId="2626D7BD" w:rsidR="001878C2" w:rsidRPr="00814594" w:rsidRDefault="001878C2" w:rsidP="00CE21E1">
      <w:pPr>
        <w:pStyle w:val="nobreak"/>
        <w:keepNext w:val="0"/>
        <w:rPr>
          <w:rFonts w:ascii="Consolas" w:hAnsi="Consolas" w:cs="Consolas"/>
          <w:sz w:val="16"/>
        </w:rPr>
      </w:pPr>
      <w:r w:rsidRPr="00814594">
        <w:rPr>
          <w:rFonts w:ascii="Consolas" w:hAnsi="Consolas" w:cs="Consolas"/>
          <w:sz w:val="16"/>
        </w:rPr>
        <w:t>}</w:t>
      </w:r>
      <w:r w:rsidR="00A72A3A" w:rsidRPr="00814594">
        <w:rPr>
          <w:rFonts w:ascii="Consolas" w:hAnsi="Consolas" w:cs="Consolas"/>
          <w:sz w:val="16"/>
        </w:rPr>
        <w:t xml:space="preserve">    </w:t>
      </w:r>
    </w:p>
    <w:p w14:paraId="48ECE8A9" w14:textId="77777777" w:rsidR="001878C2" w:rsidRPr="00F2362A" w:rsidRDefault="001878C2" w:rsidP="00CE21E1"/>
    <w:p w14:paraId="65D32D5B" w14:textId="10FDE030" w:rsidR="00327DDF" w:rsidRPr="00F2362A" w:rsidRDefault="00327DDF" w:rsidP="00CE21E1">
      <w:r w:rsidRPr="00F2362A">
        <w:t xml:space="preserve">If the new state of an aggregated data plane is the same as the previous aggregated state, the aggregator </w:t>
      </w:r>
      <w:ins w:id="224" w:author="Chin Guok" w:date="2013-05-31T14:46:00Z">
        <w:r w:rsidR="00F2362A">
          <w:t>does not need to send</w:t>
        </w:r>
      </w:ins>
      <w:r>
        <w:t xml:space="preserve"> up </w:t>
      </w:r>
      <w:proofErr w:type="gramStart"/>
      <w:r>
        <w:t>an</w:t>
      </w:r>
      <w:proofErr w:type="gramEnd"/>
      <w:r>
        <w:t xml:space="preserve"> dataPlaneStatus notification message. In case the aggregated data plane status has changed, the aggregator MUST send up a notification.</w:t>
      </w:r>
    </w:p>
    <w:p w14:paraId="43A67336" w14:textId="77777777" w:rsidR="001878C2" w:rsidRPr="001878C2" w:rsidRDefault="001878C2" w:rsidP="00CE21E1"/>
    <w:p w14:paraId="639EB3F5" w14:textId="77777777" w:rsidR="00932BE4" w:rsidRDefault="00932BE4" w:rsidP="0028295D">
      <w:bookmarkStart w:id="225" w:name="h.bwvrmjj8t0gi"/>
      <w:bookmarkStart w:id="226" w:name="h.n9u19ibjiefi"/>
      <w:bookmarkStart w:id="227" w:name="h.1fqyv4oqlfzq"/>
      <w:bookmarkStart w:id="228" w:name="h.bnh959jsz6q4"/>
      <w:bookmarkEnd w:id="225"/>
      <w:bookmarkEnd w:id="226"/>
      <w:bookmarkEnd w:id="227"/>
      <w:bookmarkEnd w:id="228"/>
    </w:p>
    <w:p w14:paraId="5A6AB9EF" w14:textId="77777777" w:rsidR="00352DEE" w:rsidRDefault="00352DEE" w:rsidP="00352DEE">
      <w:pPr>
        <w:pStyle w:val="Heading1"/>
        <w:keepNext w:val="0"/>
        <w:spacing w:before="0" w:after="0"/>
        <w:ind w:left="578" w:hanging="578"/>
      </w:pPr>
      <w:bookmarkStart w:id="229" w:name="_Toc231629505"/>
      <w:r>
        <w:t>Security</w:t>
      </w:r>
      <w:bookmarkEnd w:id="229"/>
    </w:p>
    <w:p w14:paraId="4B6BF04C" w14:textId="77777777" w:rsidR="00352DEE" w:rsidRDefault="00352DEE" w:rsidP="00352DEE">
      <w:pPr>
        <w:pStyle w:val="nobreak"/>
      </w:pPr>
    </w:p>
    <w:p w14:paraId="06EE71B9" w14:textId="77777777" w:rsidR="00352DEE" w:rsidRDefault="00352DEE" w:rsidP="00352DEE">
      <w:r>
        <w:t>This section describes how NSI CS protocol achieves secure communication and provides authentication data across requests. The basic setup is to use TLS between NSAs and SAML attributes to convey information regarding request authentication.</w:t>
      </w:r>
    </w:p>
    <w:p w14:paraId="048D7F15" w14:textId="77777777" w:rsidR="00352DEE" w:rsidRDefault="00352DEE" w:rsidP="00352DEE"/>
    <w:p w14:paraId="4350F6EF" w14:textId="77777777" w:rsidR="00352DEE" w:rsidRDefault="00352DEE" w:rsidP="00352DEE">
      <w:pPr>
        <w:pStyle w:val="Heading2"/>
        <w:keepNext w:val="0"/>
        <w:ind w:left="578" w:hanging="578"/>
      </w:pPr>
      <w:bookmarkStart w:id="230" w:name="_Toc231629506"/>
      <w:r>
        <w:t>Transport Layer Security</w:t>
      </w:r>
      <w:bookmarkEnd w:id="230"/>
    </w:p>
    <w:p w14:paraId="141E1268" w14:textId="77777777" w:rsidR="00352DEE" w:rsidRPr="000A2A34" w:rsidRDefault="00352DEE" w:rsidP="00352DEE"/>
    <w:p w14:paraId="60B4E29E" w14:textId="768E5C23" w:rsidR="00352DEE" w:rsidRPr="004D7651" w:rsidRDefault="00352DEE" w:rsidP="00352DEE">
      <w:r>
        <w:t xml:space="preserve">TLS is used to ensure secure communication between NSAs and X.509 certificates for authentication. Trust between NSAs is pairwise and must be established out-of-band. It is possible to have unidirectional trust between NSAs, i.e. reservations can only be created in one direction, as this is simply a policy special case. Transitive trust between NSAs cannot be assumed, i.e., NSAs A &amp; B trust each other, and B &amp; C trust each other, but this does not imply trust between A &amp; C. However a request from A may end up using resources from C if passed through B. In the current security framework, B (if it’s policies permit) can proxy A’s request to C.  From C’s point of view, it receives the request from B, and authenticates and authorizes the request using B’s credentials. This document does not describe security policies, as these will always be site specific. Note that due to the requirement for direct </w:t>
      </w:r>
      <w:r w:rsidR="00A3422F">
        <w:t>NSA-to-NSA</w:t>
      </w:r>
      <w:r>
        <w:t xml:space="preserve"> communications </w:t>
      </w:r>
      <w:r>
        <w:lastRenderedPageBreak/>
        <w:t>(i.e. NSAs cannot forward communications via a third party NSA), message-level signing provides little value and is not used.</w:t>
      </w:r>
    </w:p>
    <w:p w14:paraId="1666A224" w14:textId="77777777" w:rsidR="00352DEE" w:rsidRDefault="00352DEE" w:rsidP="00352DEE"/>
    <w:p w14:paraId="7A66F147" w14:textId="7A43A4B4" w:rsidR="00352DEE" w:rsidRDefault="00352DEE" w:rsidP="00352DEE">
      <w:r>
        <w:t>TLS provides message integrity, confidentiality, protects against replay attacks, and authenticat</w:t>
      </w:r>
      <w:r w:rsidR="00A3422F">
        <w:t>es</w:t>
      </w:r>
      <w:r>
        <w:t xml:space="preserve"> </w:t>
      </w:r>
      <w:r w:rsidR="00A3422F">
        <w:t>with</w:t>
      </w:r>
      <w:r>
        <w:t xml:space="preserve"> the X.509 certificates. Authorization is done at the NSAs application level. TLS version 1.0 must be supported. NSAs are free to use SSLv3 and TLS version following 1.0 if possible.</w:t>
      </w:r>
    </w:p>
    <w:p w14:paraId="5A432574" w14:textId="77777777" w:rsidR="00352DEE" w:rsidRPr="00CF0F73" w:rsidRDefault="00352DEE" w:rsidP="00352DEE"/>
    <w:p w14:paraId="5D00CC4C" w14:textId="77777777" w:rsidR="00352DEE" w:rsidRDefault="00352DEE" w:rsidP="00352DEE">
      <w:pPr>
        <w:pStyle w:val="Heading2"/>
      </w:pPr>
      <w:bookmarkStart w:id="231" w:name="_Toc231629507"/>
      <w:r>
        <w:t>SAML Assertions</w:t>
      </w:r>
      <w:bookmarkEnd w:id="231"/>
    </w:p>
    <w:p w14:paraId="02AA74CD" w14:textId="77777777" w:rsidR="00352DEE" w:rsidRDefault="00352DEE" w:rsidP="00352DEE"/>
    <w:p w14:paraId="604F933E" w14:textId="77777777" w:rsidR="00352DEE" w:rsidRDefault="00352DEE" w:rsidP="00352DEE">
      <w:r>
        <w:t>As TLS by design only provides transport level security, an additional mechanism for conveying request authentication is required. For this, SAML assertions are used. NSAs can include SAML assertions in the CS message header, which providers can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peerings.</w:t>
      </w:r>
    </w:p>
    <w:p w14:paraId="67D0A942" w14:textId="77777777" w:rsidR="00352DEE" w:rsidRDefault="00352DEE" w:rsidP="00352DEE"/>
    <w:p w14:paraId="4AFA43DC" w14:textId="77777777" w:rsidR="00527461" w:rsidRDefault="00527461" w:rsidP="00971E20"/>
    <w:p w14:paraId="7E0A2490" w14:textId="77777777" w:rsidR="00FF3DA8" w:rsidRDefault="00FF3DA8" w:rsidP="00FF3DA8">
      <w:pPr>
        <w:pStyle w:val="Heading1"/>
        <w:keepNext w:val="0"/>
        <w:spacing w:before="0" w:after="0"/>
        <w:ind w:left="578" w:hanging="578"/>
      </w:pPr>
      <w:bookmarkStart w:id="232" w:name="_Toc5010630"/>
      <w:bookmarkStart w:id="233" w:name="_Toc130006544"/>
      <w:bookmarkStart w:id="234" w:name="_Toc231629508"/>
      <w:r>
        <w:t>Contributors</w:t>
      </w:r>
      <w:bookmarkEnd w:id="232"/>
      <w:bookmarkEnd w:id="233"/>
      <w:bookmarkEnd w:id="234"/>
    </w:p>
    <w:p w14:paraId="662999C0" w14:textId="77777777" w:rsidR="00FF3DA8" w:rsidRDefault="00FF3DA8" w:rsidP="00FF3DA8">
      <w:r>
        <w:t>Chin Guok, ESnet</w:t>
      </w:r>
    </w:p>
    <w:p w14:paraId="64FC5B40" w14:textId="77777777" w:rsidR="00FF3DA8" w:rsidRDefault="00FF3DA8" w:rsidP="00FF3DA8">
      <w:r>
        <w:t>Jeroen van der Ham, University of Amsterdam</w:t>
      </w:r>
    </w:p>
    <w:p w14:paraId="404593CC" w14:textId="77777777" w:rsidR="00FF3DA8" w:rsidRDefault="00FF3DA8" w:rsidP="00FF3DA8">
      <w:r w:rsidRPr="00EE7B77">
        <w:t>Radek</w:t>
      </w:r>
      <w:r>
        <w:t xml:space="preserve"> </w:t>
      </w:r>
      <w:r w:rsidRPr="00EE7B77">
        <w:t>Krzywania</w:t>
      </w:r>
      <w:r>
        <w:t>, PSNC</w:t>
      </w:r>
    </w:p>
    <w:p w14:paraId="4843C204" w14:textId="77777777" w:rsidR="00FF3DA8" w:rsidRDefault="00FF3DA8" w:rsidP="00FF3DA8">
      <w:r>
        <w:t>Tomohiro Kudoh, AIST</w:t>
      </w:r>
    </w:p>
    <w:p w14:paraId="6A76E32D" w14:textId="77777777" w:rsidR="00FF3DA8" w:rsidRDefault="00FF3DA8" w:rsidP="00FF3DA8">
      <w:r w:rsidRPr="00105A86">
        <w:t>John</w:t>
      </w:r>
      <w:r>
        <w:t xml:space="preserve"> </w:t>
      </w:r>
      <w:r w:rsidRPr="00105A86">
        <w:t>MacAuley</w:t>
      </w:r>
      <w:r>
        <w:t>, SURFnet</w:t>
      </w:r>
    </w:p>
    <w:p w14:paraId="6DF61960" w14:textId="77777777" w:rsidR="00FF3DA8" w:rsidRDefault="00FF3DA8" w:rsidP="00FF3DA8">
      <w:r>
        <w:t>Takahiro Miyamoto, KDDI R&amp;D Laboratories</w:t>
      </w:r>
    </w:p>
    <w:p w14:paraId="15386486" w14:textId="77777777" w:rsidR="00FF3DA8" w:rsidRDefault="00FF3DA8" w:rsidP="00FF3DA8">
      <w:r>
        <w:t>Inder Monga, ESnet</w:t>
      </w:r>
    </w:p>
    <w:p w14:paraId="2F752AD8" w14:textId="77777777" w:rsidR="00FF3DA8" w:rsidRDefault="00FF3DA8" w:rsidP="00FF3DA8">
      <w:r>
        <w:t>Guy Roberts, DANTE</w:t>
      </w:r>
    </w:p>
    <w:p w14:paraId="3CF962DB" w14:textId="77777777" w:rsidR="00FF3DA8" w:rsidRDefault="00FF3DA8" w:rsidP="00FF3DA8">
      <w:r>
        <w:t>Jerry Sobieski, NORDUnet</w:t>
      </w:r>
    </w:p>
    <w:p w14:paraId="465242DA" w14:textId="77777777" w:rsidR="00FF3DA8" w:rsidRDefault="00FF3DA8" w:rsidP="00FF3DA8">
      <w:r>
        <w:t xml:space="preserve">Henrik </w:t>
      </w:r>
      <w:r w:rsidRPr="00EF6814">
        <w:t>Thostrup</w:t>
      </w:r>
      <w:r>
        <w:t xml:space="preserve"> </w:t>
      </w:r>
      <w:r w:rsidRPr="00EF6814">
        <w:t>Jensen</w:t>
      </w:r>
      <w:r>
        <w:t>, NORDUnet</w:t>
      </w:r>
    </w:p>
    <w:p w14:paraId="5CDB701F" w14:textId="77777777" w:rsidR="00FF3DA8" w:rsidRPr="00A12DD3" w:rsidRDefault="00FF3DA8" w:rsidP="00FF3DA8"/>
    <w:p w14:paraId="696947AD" w14:textId="77777777" w:rsidR="00FF3DA8" w:rsidRDefault="00FF3DA8" w:rsidP="00FF3DA8">
      <w:pPr>
        <w:pStyle w:val="Heading1"/>
        <w:keepNext w:val="0"/>
        <w:spacing w:before="0" w:after="0"/>
        <w:ind w:left="578" w:hanging="578"/>
      </w:pPr>
      <w:bookmarkStart w:id="235" w:name="_Toc5010631"/>
      <w:bookmarkStart w:id="236" w:name="_Toc130006545"/>
      <w:bookmarkStart w:id="237" w:name="_Toc231629509"/>
      <w:r>
        <w:t>Glossary</w:t>
      </w:r>
      <w:bookmarkEnd w:id="235"/>
      <w:bookmarkEnd w:id="236"/>
      <w:bookmarkEnd w:id="237"/>
    </w:p>
    <w:p w14:paraId="06EF9FB4" w14:textId="77777777" w:rsidR="007C4C31" w:rsidRDefault="007C4C31" w:rsidP="00FF3DA8">
      <w:pPr>
        <w:rPr>
          <w:rFonts w:cs="Arial"/>
          <w:color w:val="000000"/>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072E42" w:rsidRPr="00AD1BD6" w14:paraId="5F7B29F4" w14:textId="77777777" w:rsidTr="005722FA">
        <w:tc>
          <w:tcPr>
            <w:tcW w:w="2376" w:type="dxa"/>
          </w:tcPr>
          <w:p w14:paraId="31CE666D" w14:textId="77777777" w:rsidR="00072E42" w:rsidRPr="00AD1BD6" w:rsidRDefault="00072E42" w:rsidP="005722FA">
            <w:pPr>
              <w:spacing w:after="120"/>
              <w:rPr>
                <w:rFonts w:cs="Arial"/>
                <w:color w:val="000000"/>
                <w:sz w:val="16"/>
                <w:szCs w:val="16"/>
                <w:lang w:val="en-GB" w:eastAsia="en-GB"/>
              </w:rPr>
            </w:pPr>
            <w:r w:rsidRPr="00AD1BD6">
              <w:rPr>
                <w:rFonts w:cs="Arial"/>
                <w:color w:val="000000"/>
                <w:sz w:val="16"/>
                <w:szCs w:val="16"/>
                <w:lang w:val="en-GB" w:eastAsia="en-GB"/>
              </w:rPr>
              <w:t>Activate</w:t>
            </w:r>
          </w:p>
        </w:tc>
        <w:tc>
          <w:tcPr>
            <w:tcW w:w="6480" w:type="dxa"/>
          </w:tcPr>
          <w:p w14:paraId="563C399D" w14:textId="77777777" w:rsidR="00072E42" w:rsidRPr="00AD1BD6" w:rsidRDefault="00072E42" w:rsidP="005722FA">
            <w:pPr>
              <w:spacing w:after="120"/>
              <w:rPr>
                <w:rFonts w:cs="Arial"/>
                <w:color w:val="000000"/>
                <w:sz w:val="16"/>
                <w:szCs w:val="16"/>
                <w:lang w:val="en-GB" w:eastAsia="en-GB"/>
              </w:rPr>
            </w:pPr>
            <w:r w:rsidRPr="00AD1BD6">
              <w:rPr>
                <w:rFonts w:cs="Arial"/>
                <w:color w:val="000000"/>
                <w:sz w:val="16"/>
                <w:szCs w:val="16"/>
                <w:lang w:val="en-GB" w:eastAsia="en-GB"/>
              </w:rPr>
              <w:t xml:space="preserve">When provisioning of a Connection has been completed the Connection is considered to be Active.  A notification is sent to the RA informing them that the Connection is Active. </w:t>
            </w:r>
          </w:p>
        </w:tc>
      </w:tr>
      <w:tr w:rsidR="007C4C31" w:rsidRPr="00AD1BD6" w14:paraId="582F9F51" w14:textId="77777777" w:rsidTr="005722FA">
        <w:tc>
          <w:tcPr>
            <w:tcW w:w="2376" w:type="dxa"/>
          </w:tcPr>
          <w:p w14:paraId="13056164" w14:textId="77777777" w:rsidR="007C4C31"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Aggregator (AG)</w:t>
            </w:r>
          </w:p>
        </w:tc>
        <w:tc>
          <w:tcPr>
            <w:tcW w:w="6480" w:type="dxa"/>
          </w:tcPr>
          <w:p w14:paraId="5075F472"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The Aggregator</w:t>
            </w:r>
            <w:r>
              <w:rPr>
                <w:rFonts w:cs="Arial"/>
                <w:color w:val="000000"/>
                <w:sz w:val="16"/>
                <w:szCs w:val="16"/>
                <w:lang w:val="en-GB" w:eastAsia="en-GB"/>
              </w:rPr>
              <w:t xml:space="preserve"> is an NSA th</w:t>
            </w:r>
            <w:r w:rsidRPr="00072E42">
              <w:rPr>
                <w:rFonts w:cs="Arial"/>
                <w:color w:val="000000"/>
                <w:sz w:val="16"/>
                <w:szCs w:val="16"/>
                <w:lang w:val="en-GB" w:eastAsia="en-GB"/>
              </w:rPr>
              <w:t xml:space="preserve"> has more than one child NSA, and has the responsibility of aggregating the responses from each child NSA.</w:t>
            </w:r>
          </w:p>
        </w:tc>
      </w:tr>
      <w:tr w:rsidR="007C4C31" w:rsidRPr="00AD1BD6" w14:paraId="37B75484" w14:textId="77777777" w:rsidTr="005722FA">
        <w:tc>
          <w:tcPr>
            <w:tcW w:w="2376" w:type="dxa"/>
          </w:tcPr>
          <w:p w14:paraId="35FFC177" w14:textId="77777777" w:rsidR="007C4C31" w:rsidRPr="00AD1BD6" w:rsidRDefault="007C4C31" w:rsidP="005722FA">
            <w:pPr>
              <w:spacing w:after="120"/>
              <w:rPr>
                <w:rFonts w:cs="Arial"/>
                <w:sz w:val="16"/>
                <w:szCs w:val="16"/>
                <w:lang w:val="en-GB" w:eastAsia="en-GB"/>
              </w:rPr>
            </w:pPr>
            <w:r w:rsidRPr="00AD1BD6">
              <w:rPr>
                <w:rFonts w:cs="Arial"/>
                <w:sz w:val="16"/>
                <w:szCs w:val="16"/>
                <w:lang w:val="en-GB" w:eastAsia="en-GB"/>
              </w:rPr>
              <w:t>Connection</w:t>
            </w:r>
          </w:p>
        </w:tc>
        <w:tc>
          <w:tcPr>
            <w:tcW w:w="6480" w:type="dxa"/>
          </w:tcPr>
          <w:p w14:paraId="2FADC04F" w14:textId="77777777" w:rsidR="007C4C31" w:rsidRPr="00AD1BD6" w:rsidRDefault="007C4C31" w:rsidP="005722FA">
            <w:pPr>
              <w:spacing w:after="120"/>
              <w:rPr>
                <w:rFonts w:cs="Arial"/>
                <w:sz w:val="16"/>
                <w:szCs w:val="16"/>
                <w:lang w:val="en-GB" w:eastAsia="en-GB"/>
              </w:rPr>
            </w:pPr>
            <w:r w:rsidRPr="00AD1BD6">
              <w:rPr>
                <w:rFonts w:cs="Arial"/>
                <w:sz w:val="16"/>
                <w:szCs w:val="16"/>
                <w:lang w:val="en-GB" w:eastAsia="en-GB"/>
              </w:rPr>
              <w:t>A Connection is</w:t>
            </w:r>
            <w:r w:rsidRPr="00AD1BD6">
              <w:rPr>
                <w:rFonts w:cs="Arial"/>
                <w:sz w:val="16"/>
                <w:szCs w:val="16"/>
              </w:rPr>
              <w:t xml:space="preserve"> an NSI construct that identifies the </w:t>
            </w:r>
            <w:r w:rsidRPr="00AD1BD6">
              <w:rPr>
                <w:rFonts w:cs="Arial"/>
                <w:sz w:val="16"/>
                <w:szCs w:val="16"/>
                <w:lang w:val="en-GB" w:eastAsia="en-GB"/>
              </w:rPr>
              <w:t xml:space="preserve">physical instance of a circuit in the data plane.   A </w:t>
            </w:r>
            <w:r w:rsidRPr="00AD1BD6">
              <w:rPr>
                <w:rFonts w:cs="Arial"/>
                <w:iCs/>
                <w:sz w:val="16"/>
                <w:szCs w:val="16"/>
                <w:lang w:val="en-GB" w:eastAsia="en-GB"/>
              </w:rPr>
              <w:t xml:space="preserve">Connection </w:t>
            </w:r>
            <w:r w:rsidRPr="00AD1BD6">
              <w:rPr>
                <w:rFonts w:cs="Arial"/>
                <w:sz w:val="16"/>
                <w:szCs w:val="16"/>
                <w:lang w:val="en-GB" w:eastAsia="en-GB"/>
              </w:rPr>
              <w:t>has a set of properties (for instance, Connection identifier, ingress and egress STPs, capacity, or start time).  Connections can be either unidirectional or bidirectional.</w:t>
            </w:r>
          </w:p>
        </w:tc>
      </w:tr>
      <w:tr w:rsidR="007C4C31" w:rsidRPr="00AD1BD6" w14:paraId="24EF1276" w14:textId="77777777" w:rsidTr="005722FA">
        <w:tc>
          <w:tcPr>
            <w:tcW w:w="2376" w:type="dxa"/>
          </w:tcPr>
          <w:p w14:paraId="0F32202D" w14:textId="77777777" w:rsidR="007C4C31" w:rsidRPr="00AD1BD6" w:rsidRDefault="007C4C31" w:rsidP="005722FA">
            <w:pPr>
              <w:spacing w:after="120"/>
              <w:rPr>
                <w:rFonts w:cs="Arial"/>
                <w:sz w:val="16"/>
                <w:szCs w:val="16"/>
                <w:lang w:val="en-GB" w:eastAsia="en-GB"/>
              </w:rPr>
            </w:pPr>
            <w:r w:rsidRPr="00AD1BD6">
              <w:rPr>
                <w:rFonts w:cs="Arial"/>
                <w:sz w:val="16"/>
                <w:szCs w:val="16"/>
                <w:lang w:val="en-GB" w:eastAsia="en-GB"/>
              </w:rPr>
              <w:t xml:space="preserve">Connection Service </w:t>
            </w:r>
          </w:p>
        </w:tc>
        <w:tc>
          <w:tcPr>
            <w:tcW w:w="6480" w:type="dxa"/>
          </w:tcPr>
          <w:p w14:paraId="1109181F" w14:textId="77777777" w:rsidR="007C4C31" w:rsidRPr="00AD1BD6" w:rsidRDefault="007C4C31" w:rsidP="005722FA">
            <w:pPr>
              <w:spacing w:after="120"/>
              <w:rPr>
                <w:rFonts w:cs="Arial"/>
                <w:iCs/>
                <w:sz w:val="16"/>
                <w:szCs w:val="16"/>
                <w:lang w:val="en-GB" w:eastAsia="en-GB"/>
              </w:rPr>
            </w:pPr>
            <w:r w:rsidRPr="00AD1BD6">
              <w:rPr>
                <w:rFonts w:cs="Arial"/>
                <w:sz w:val="16"/>
                <w:szCs w:val="16"/>
                <w:lang w:val="en-GB" w:eastAsia="en-GB"/>
              </w:rPr>
              <w:t xml:space="preserve">A </w:t>
            </w:r>
            <w:r w:rsidRPr="00AD1BD6">
              <w:rPr>
                <w:rFonts w:cs="Arial"/>
                <w:iCs/>
                <w:sz w:val="16"/>
                <w:szCs w:val="16"/>
                <w:lang w:val="en-GB" w:eastAsia="en-GB"/>
              </w:rPr>
              <w:t>Connection Service</w:t>
            </w:r>
            <w:r w:rsidRPr="00AD1BD6">
              <w:rPr>
                <w:rFonts w:cs="Arial"/>
                <w:sz w:val="16"/>
                <w:szCs w:val="16"/>
                <w:lang w:val="en-GB" w:eastAsia="en-GB"/>
              </w:rPr>
              <w:t xml:space="preserve"> is a service that allows a </w:t>
            </w:r>
            <w:r w:rsidRPr="00AD1BD6">
              <w:rPr>
                <w:rFonts w:cs="Arial"/>
                <w:iCs/>
                <w:sz w:val="16"/>
                <w:szCs w:val="16"/>
                <w:lang w:val="en-GB" w:eastAsia="en-GB"/>
              </w:rPr>
              <w:t>Requester NSA</w:t>
            </w:r>
            <w:r w:rsidRPr="00AD1BD6">
              <w:rPr>
                <w:rFonts w:cs="Arial"/>
                <w:sz w:val="16"/>
                <w:szCs w:val="16"/>
                <w:lang w:val="en-GB" w:eastAsia="en-GB"/>
              </w:rPr>
              <w:t xml:space="preserve"> to request and manage a </w:t>
            </w:r>
            <w:r w:rsidRPr="00AD1BD6">
              <w:rPr>
                <w:rFonts w:cs="Arial"/>
                <w:iCs/>
                <w:sz w:val="16"/>
                <w:szCs w:val="16"/>
                <w:lang w:val="en-GB" w:eastAsia="en-GB"/>
              </w:rPr>
              <w:t xml:space="preserve">Connection </w:t>
            </w:r>
            <w:r w:rsidRPr="00AD1BD6">
              <w:rPr>
                <w:rFonts w:cs="Arial"/>
                <w:sz w:val="16"/>
                <w:szCs w:val="16"/>
                <w:lang w:val="en-GB" w:eastAsia="en-GB"/>
              </w:rPr>
              <w:t xml:space="preserve">from a </w:t>
            </w:r>
            <w:r w:rsidRPr="00AD1BD6">
              <w:rPr>
                <w:rFonts w:cs="Arial"/>
                <w:iCs/>
                <w:sz w:val="16"/>
                <w:szCs w:val="16"/>
                <w:lang w:val="en-GB" w:eastAsia="en-GB"/>
              </w:rPr>
              <w:t>Provider NSA</w:t>
            </w:r>
          </w:p>
        </w:tc>
      </w:tr>
      <w:tr w:rsidR="007C4C31" w:rsidRPr="00AD1BD6" w14:paraId="478E6BF5" w14:textId="77777777" w:rsidTr="005722FA">
        <w:tc>
          <w:tcPr>
            <w:tcW w:w="2376" w:type="dxa"/>
          </w:tcPr>
          <w:p w14:paraId="02A4115D"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Connection Service Protocol</w:t>
            </w:r>
          </w:p>
        </w:tc>
        <w:tc>
          <w:tcPr>
            <w:tcW w:w="6480" w:type="dxa"/>
          </w:tcPr>
          <w:p w14:paraId="6B3ABDC0"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 xml:space="preserve">A </w:t>
            </w:r>
            <w:r w:rsidRPr="00AD1BD6">
              <w:rPr>
                <w:rFonts w:cs="Arial"/>
                <w:iCs/>
                <w:sz w:val="16"/>
                <w:szCs w:val="16"/>
                <w:lang w:val="en-GB" w:eastAsia="en-GB"/>
              </w:rPr>
              <w:t>Connection Service Protocol</w:t>
            </w:r>
            <w:r w:rsidRPr="00AD1BD6">
              <w:rPr>
                <w:rFonts w:cs="Arial"/>
                <w:sz w:val="16"/>
                <w:szCs w:val="16"/>
                <w:lang w:val="en-GB" w:eastAsia="en-GB"/>
              </w:rPr>
              <w:t xml:space="preserve"> is the protocol that describes the messages and associated attributes that are exchanged between RA and PA</w:t>
            </w:r>
          </w:p>
        </w:tc>
      </w:tr>
      <w:tr w:rsidR="007C4C31" w:rsidRPr="00AD1BD6" w14:paraId="20447AB1" w14:textId="77777777" w:rsidTr="005722FA">
        <w:tc>
          <w:tcPr>
            <w:tcW w:w="2376" w:type="dxa"/>
          </w:tcPr>
          <w:p w14:paraId="3DD0747D"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Control and Management Planes</w:t>
            </w:r>
          </w:p>
        </w:tc>
        <w:tc>
          <w:tcPr>
            <w:tcW w:w="6480" w:type="dxa"/>
          </w:tcPr>
          <w:p w14:paraId="0111BB20"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Control Plane</w:t>
            </w:r>
            <w:r w:rsidRPr="00AD1BD6">
              <w:rPr>
                <w:rFonts w:cs="Arial"/>
                <w:sz w:val="16"/>
                <w:szCs w:val="16"/>
                <w:lang w:val="en-GB" w:eastAsia="en-GB"/>
              </w:rPr>
              <w:t xml:space="preserve"> and/or </w:t>
            </w:r>
            <w:r w:rsidRPr="00AD1BD6">
              <w:rPr>
                <w:rFonts w:cs="Arial"/>
                <w:iCs/>
                <w:sz w:val="16"/>
                <w:szCs w:val="16"/>
                <w:lang w:val="en-GB" w:eastAsia="en-GB"/>
              </w:rPr>
              <w:t>Management Plane</w:t>
            </w:r>
            <w:r w:rsidRPr="00AD1BD6">
              <w:rPr>
                <w:rFonts w:cs="Arial"/>
                <w:sz w:val="16"/>
                <w:szCs w:val="16"/>
                <w:lang w:val="en-GB" w:eastAsia="en-GB"/>
              </w:rPr>
              <w:t xml:space="preserve"> are not defined in this document, but follow common usage</w:t>
            </w:r>
          </w:p>
        </w:tc>
      </w:tr>
      <w:tr w:rsidR="00805CAE" w:rsidRPr="00AD1BD6" w14:paraId="10C39070" w14:textId="77777777" w:rsidTr="005722FA">
        <w:tc>
          <w:tcPr>
            <w:tcW w:w="2376" w:type="dxa"/>
          </w:tcPr>
          <w:p w14:paraId="7E239763" w14:textId="77777777" w:rsidR="00805CAE" w:rsidRPr="00AD1BD6" w:rsidRDefault="00805CAE" w:rsidP="005722FA">
            <w:pPr>
              <w:spacing w:after="120"/>
              <w:rPr>
                <w:rFonts w:cs="Arial"/>
                <w:color w:val="000000"/>
                <w:sz w:val="16"/>
                <w:szCs w:val="16"/>
                <w:lang w:val="en-GB" w:eastAsia="en-GB"/>
              </w:rPr>
            </w:pPr>
            <w:r>
              <w:rPr>
                <w:rFonts w:cs="Arial"/>
                <w:color w:val="000000"/>
                <w:sz w:val="16"/>
                <w:szCs w:val="16"/>
                <w:lang w:val="en-GB" w:eastAsia="en-GB"/>
              </w:rPr>
              <w:t>Coordinator</w:t>
            </w:r>
          </w:p>
        </w:tc>
        <w:tc>
          <w:tcPr>
            <w:tcW w:w="6480" w:type="dxa"/>
          </w:tcPr>
          <w:p w14:paraId="3673BA6C" w14:textId="77777777" w:rsidR="00805CAE" w:rsidRPr="00AD1BD6" w:rsidRDefault="00805CAE" w:rsidP="005722FA">
            <w:pPr>
              <w:spacing w:after="120"/>
              <w:rPr>
                <w:rFonts w:cs="Arial"/>
                <w:color w:val="000000"/>
                <w:sz w:val="16"/>
                <w:szCs w:val="16"/>
                <w:lang w:val="en-GB" w:eastAsia="en-GB"/>
              </w:rPr>
            </w:pPr>
            <w:r>
              <w:rPr>
                <w:rFonts w:cs="Arial"/>
                <w:color w:val="000000"/>
                <w:sz w:val="16"/>
                <w:szCs w:val="16"/>
                <w:lang w:val="en-GB" w:eastAsia="en-GB"/>
              </w:rPr>
              <w:t xml:space="preserve">The Coordinator is a set of functions that </w:t>
            </w:r>
            <w:r w:rsidR="005722FA" w:rsidRPr="005722FA">
              <w:rPr>
                <w:rFonts w:cs="Arial"/>
                <w:color w:val="FF0000"/>
                <w:sz w:val="16"/>
                <w:szCs w:val="16"/>
                <w:lang w:val="en-GB" w:eastAsia="en-GB"/>
              </w:rPr>
              <w:t>XXX</w:t>
            </w:r>
          </w:p>
        </w:tc>
      </w:tr>
      <w:tr w:rsidR="007C4C31" w:rsidRPr="00AD1BD6" w14:paraId="5B7A9E2D" w14:textId="77777777" w:rsidTr="005722FA">
        <w:tc>
          <w:tcPr>
            <w:tcW w:w="2376" w:type="dxa"/>
          </w:tcPr>
          <w:p w14:paraId="3988CBF0"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Data Plane</w:t>
            </w:r>
          </w:p>
        </w:tc>
        <w:tc>
          <w:tcPr>
            <w:tcW w:w="6480" w:type="dxa"/>
          </w:tcPr>
          <w:p w14:paraId="50049951"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The Data Plane refers to the infrastructure that carries the physical instance of the Connection, e.g. the Ethernet switches that deliver the circuit.</w:t>
            </w:r>
          </w:p>
        </w:tc>
      </w:tr>
      <w:tr w:rsidR="007C4C31" w:rsidRPr="00AD1BD6" w14:paraId="2C49072B" w14:textId="77777777" w:rsidTr="005722FA">
        <w:tc>
          <w:tcPr>
            <w:tcW w:w="2376" w:type="dxa"/>
          </w:tcPr>
          <w:p w14:paraId="0A1317D1"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Edge Point</w:t>
            </w:r>
          </w:p>
        </w:tc>
        <w:tc>
          <w:tcPr>
            <w:tcW w:w="6480" w:type="dxa"/>
          </w:tcPr>
          <w:p w14:paraId="19855CE2"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072E42" w:rsidRPr="00AD1BD6" w14:paraId="50D9E972" w14:textId="77777777" w:rsidTr="005722FA">
        <w:tc>
          <w:tcPr>
            <w:tcW w:w="2376" w:type="dxa"/>
          </w:tcPr>
          <w:p w14:paraId="08A4D7E3"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Inter-Network Topology</w:t>
            </w:r>
          </w:p>
        </w:tc>
        <w:tc>
          <w:tcPr>
            <w:tcW w:w="6480" w:type="dxa"/>
          </w:tcPr>
          <w:p w14:paraId="36FADC15"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 xml:space="preserve">This is a topological description of a set of Networks and their transfer functions, and the </w:t>
            </w:r>
            <w:r w:rsidRPr="00AD1BD6">
              <w:rPr>
                <w:rFonts w:cs="Arial"/>
                <w:sz w:val="16"/>
                <w:szCs w:val="16"/>
                <w:lang w:val="en-GB" w:eastAsia="en-GB"/>
              </w:rPr>
              <w:lastRenderedPageBreak/>
              <w:t>connectivity between Networks</w:t>
            </w:r>
          </w:p>
        </w:tc>
      </w:tr>
      <w:tr w:rsidR="007C4C31" w:rsidRPr="00AD1BD6" w14:paraId="05401F79" w14:textId="77777777" w:rsidTr="005722FA">
        <w:tc>
          <w:tcPr>
            <w:tcW w:w="2376" w:type="dxa"/>
          </w:tcPr>
          <w:p w14:paraId="52DD8FC2"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lastRenderedPageBreak/>
              <w:t>Lifecycle State Machine (LSM)</w:t>
            </w:r>
          </w:p>
        </w:tc>
        <w:tc>
          <w:tcPr>
            <w:tcW w:w="6480" w:type="dxa"/>
          </w:tcPr>
          <w:p w14:paraId="18E0DB0C"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The LSM allows messages</w:t>
            </w:r>
            <w:r>
              <w:rPr>
                <w:rFonts w:cs="Arial"/>
                <w:color w:val="000000"/>
                <w:sz w:val="16"/>
                <w:szCs w:val="16"/>
                <w:lang w:val="en-GB" w:eastAsia="en-GB"/>
              </w:rPr>
              <w:t xml:space="preserve"> relating to terminating a Connection</w:t>
            </w:r>
            <w:r w:rsidRPr="00072E42">
              <w:rPr>
                <w:rFonts w:cs="Arial"/>
                <w:color w:val="000000"/>
                <w:sz w:val="16"/>
                <w:szCs w:val="16"/>
                <w:lang w:val="en-GB" w:eastAsia="en-GB"/>
              </w:rPr>
              <w:t xml:space="preserve"> to be to send and received.</w:t>
            </w:r>
          </w:p>
        </w:tc>
      </w:tr>
      <w:tr w:rsidR="002A3D74" w:rsidRPr="002A3D74" w14:paraId="1A9442CC" w14:textId="77777777" w:rsidTr="005722FA">
        <w:tc>
          <w:tcPr>
            <w:tcW w:w="2376" w:type="dxa"/>
          </w:tcPr>
          <w:p w14:paraId="08041CB5" w14:textId="77777777" w:rsidR="002A3D74" w:rsidRPr="002A3D74" w:rsidRDefault="002A3D74" w:rsidP="005722FA">
            <w:pPr>
              <w:spacing w:after="120"/>
              <w:rPr>
                <w:rFonts w:cs="Arial"/>
                <w:sz w:val="16"/>
                <w:szCs w:val="16"/>
                <w:lang w:val="en-GB" w:eastAsia="en-GB"/>
              </w:rPr>
            </w:pPr>
            <w:r w:rsidRPr="002A3D74">
              <w:rPr>
                <w:sz w:val="16"/>
                <w:szCs w:val="16"/>
              </w:rPr>
              <w:t xml:space="preserve">Message Transport Layer (MTL) </w:t>
            </w:r>
          </w:p>
        </w:tc>
        <w:tc>
          <w:tcPr>
            <w:tcW w:w="6480" w:type="dxa"/>
          </w:tcPr>
          <w:p w14:paraId="20CE04A0" w14:textId="77777777" w:rsidR="002A3D74" w:rsidRPr="002A3D74" w:rsidRDefault="002A3D74" w:rsidP="005722FA">
            <w:pPr>
              <w:spacing w:after="120"/>
              <w:rPr>
                <w:rFonts w:cs="Arial"/>
                <w:sz w:val="16"/>
                <w:szCs w:val="16"/>
                <w:lang w:val="en-GB" w:eastAsia="en-GB"/>
              </w:rPr>
            </w:pPr>
            <w:r w:rsidRPr="002A3D74">
              <w:rPr>
                <w:sz w:val="16"/>
                <w:szCs w:val="16"/>
              </w:rPr>
              <w:t xml:space="preserve">The MTL </w:t>
            </w:r>
            <w:r>
              <w:rPr>
                <w:sz w:val="16"/>
                <w:szCs w:val="16"/>
              </w:rPr>
              <w:t>delivers</w:t>
            </w:r>
            <w:r w:rsidRPr="002A3D74">
              <w:rPr>
                <w:sz w:val="16"/>
                <w:szCs w:val="16"/>
              </w:rPr>
              <w:t xml:space="preserve"> an abstracted message delivery mechanism to the NSI layer.</w:t>
            </w:r>
          </w:p>
        </w:tc>
      </w:tr>
      <w:tr w:rsidR="007C4C31" w:rsidRPr="00AD1BD6" w14:paraId="344EFD6F" w14:textId="77777777" w:rsidTr="005722FA">
        <w:tc>
          <w:tcPr>
            <w:tcW w:w="2376" w:type="dxa"/>
          </w:tcPr>
          <w:p w14:paraId="44D34953"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w:t>
            </w:r>
          </w:p>
        </w:tc>
        <w:tc>
          <w:tcPr>
            <w:tcW w:w="6480" w:type="dxa"/>
          </w:tcPr>
          <w:p w14:paraId="78B0DE59"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A</w:t>
            </w:r>
            <w:r w:rsidRPr="00AD1BD6">
              <w:rPr>
                <w:rFonts w:cs="Arial"/>
                <w:iCs/>
                <w:sz w:val="16"/>
                <w:szCs w:val="16"/>
                <w:lang w:val="en-GB" w:eastAsia="en-GB"/>
              </w:rPr>
              <w:t xml:space="preserve"> Network is an Inter-Network topology object that describes </w:t>
            </w:r>
            <w:r w:rsidRPr="00AD1BD6">
              <w:rPr>
                <w:rFonts w:cs="Arial"/>
                <w:sz w:val="16"/>
                <w:szCs w:val="16"/>
                <w:lang w:val="en-GB" w:eastAsia="en-GB"/>
              </w:rPr>
              <w:t>a set of STPs with a Transfer Function between STPs</w:t>
            </w:r>
          </w:p>
        </w:tc>
      </w:tr>
      <w:tr w:rsidR="007C4C31" w:rsidRPr="00AD1BD6" w14:paraId="37C85E9A" w14:textId="77777777" w:rsidTr="005722FA">
        <w:tc>
          <w:tcPr>
            <w:tcW w:w="2376" w:type="dxa"/>
          </w:tcPr>
          <w:p w14:paraId="555D63F7"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Resource Manager (NRM)</w:t>
            </w:r>
          </w:p>
        </w:tc>
        <w:tc>
          <w:tcPr>
            <w:tcW w:w="6480" w:type="dxa"/>
          </w:tcPr>
          <w:p w14:paraId="7AD0CFFF"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Network Resource Manager</w:t>
            </w:r>
            <w:r w:rsidRPr="00AD1BD6">
              <w:rPr>
                <w:rFonts w:cs="Arial"/>
                <w:sz w:val="16"/>
                <w:szCs w:val="16"/>
                <w:lang w:val="en-GB" w:eastAsia="en-GB"/>
              </w:rPr>
              <w:t xml:space="preserve"> owns a set of transport resources and has ultimate responsibility for authorizing and managing the use of these resources. Each NRM is always associated with a single NSA</w:t>
            </w:r>
          </w:p>
        </w:tc>
      </w:tr>
      <w:tr w:rsidR="007C4C31" w:rsidRPr="00AD1BD6" w14:paraId="4F8BB046" w14:textId="77777777" w:rsidTr="005722FA">
        <w:tc>
          <w:tcPr>
            <w:tcW w:w="2376" w:type="dxa"/>
          </w:tcPr>
          <w:p w14:paraId="1CE20241"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Services</w:t>
            </w:r>
          </w:p>
        </w:tc>
        <w:tc>
          <w:tcPr>
            <w:tcW w:w="6480" w:type="dxa"/>
          </w:tcPr>
          <w:p w14:paraId="257D35F5"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Services are the full set of services offered by an NSA.   Each NSA will support one or more Network Services</w:t>
            </w:r>
          </w:p>
        </w:tc>
      </w:tr>
      <w:tr w:rsidR="007C4C31" w:rsidRPr="00AD1BD6" w14:paraId="6F54B9FA" w14:textId="77777777" w:rsidTr="005722FA">
        <w:tc>
          <w:tcPr>
            <w:tcW w:w="2376" w:type="dxa"/>
          </w:tcPr>
          <w:p w14:paraId="3CF65714"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 Agent (NSA)</w:t>
            </w:r>
          </w:p>
        </w:tc>
        <w:tc>
          <w:tcPr>
            <w:tcW w:w="6480" w:type="dxa"/>
          </w:tcPr>
          <w:p w14:paraId="51777873"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Network Service Agent</w:t>
            </w:r>
            <w:r w:rsidRPr="00AD1BD6">
              <w:rPr>
                <w:rFonts w:cs="Arial"/>
                <w:sz w:val="16"/>
                <w:szCs w:val="16"/>
                <w:lang w:val="en-GB" w:eastAsia="en-GB"/>
              </w:rPr>
              <w:t xml:space="preserve"> is a concrete piece of software that sends and receives NSI </w:t>
            </w:r>
            <w:r w:rsidRPr="00AD1BD6">
              <w:rPr>
                <w:rFonts w:cs="Arial"/>
                <w:iCs/>
                <w:sz w:val="16"/>
                <w:szCs w:val="16"/>
                <w:lang w:val="en-GB" w:eastAsia="en-GB"/>
              </w:rPr>
              <w:t>Messages</w:t>
            </w:r>
            <w:r w:rsidRPr="00AD1BD6">
              <w:rPr>
                <w:rFonts w:cs="Arial"/>
                <w:sz w:val="16"/>
                <w:szCs w:val="16"/>
                <w:lang w:val="en-GB" w:eastAsia="en-GB"/>
              </w:rPr>
              <w:t xml:space="preserve">.  The NSA includes a set of capabilities that allow </w:t>
            </w:r>
            <w:r w:rsidRPr="00AD1BD6">
              <w:rPr>
                <w:rFonts w:cs="Arial"/>
                <w:iCs/>
                <w:sz w:val="16"/>
                <w:szCs w:val="16"/>
                <w:lang w:val="en-GB" w:eastAsia="en-GB"/>
              </w:rPr>
              <w:t>Network Services</w:t>
            </w:r>
            <w:r w:rsidRPr="00AD1BD6">
              <w:rPr>
                <w:rFonts w:cs="Arial"/>
                <w:sz w:val="16"/>
                <w:szCs w:val="16"/>
                <w:lang w:val="en-GB" w:eastAsia="en-GB"/>
              </w:rPr>
              <w:t xml:space="preserve"> to be delivered.</w:t>
            </w:r>
          </w:p>
        </w:tc>
      </w:tr>
      <w:tr w:rsidR="007C4C31" w:rsidRPr="00AD1BD6" w14:paraId="4BE4A103" w14:textId="77777777" w:rsidTr="005722FA">
        <w:tc>
          <w:tcPr>
            <w:tcW w:w="2376" w:type="dxa"/>
          </w:tcPr>
          <w:p w14:paraId="206FA2BC"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 Interface (NSI)</w:t>
            </w:r>
          </w:p>
        </w:tc>
        <w:tc>
          <w:tcPr>
            <w:tcW w:w="6480" w:type="dxa"/>
          </w:tcPr>
          <w:p w14:paraId="75C2C3F6"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The NSI is the interface between </w:t>
            </w:r>
            <w:r w:rsidRPr="00AD1BD6">
              <w:rPr>
                <w:rFonts w:cs="Arial"/>
                <w:iCs/>
                <w:sz w:val="16"/>
                <w:szCs w:val="16"/>
                <w:lang w:val="en-GB" w:eastAsia="en-GB"/>
              </w:rPr>
              <w:t xml:space="preserve">Requester </w:t>
            </w:r>
            <w:r w:rsidRPr="00AD1BD6">
              <w:rPr>
                <w:rFonts w:cs="Arial"/>
                <w:sz w:val="16"/>
                <w:szCs w:val="16"/>
                <w:lang w:val="en-GB" w:eastAsia="en-GB"/>
              </w:rPr>
              <w:t xml:space="preserve">NSAs and </w:t>
            </w:r>
            <w:r w:rsidRPr="00AD1BD6">
              <w:rPr>
                <w:rFonts w:cs="Arial"/>
                <w:iCs/>
                <w:sz w:val="16"/>
                <w:szCs w:val="16"/>
                <w:lang w:val="en-GB" w:eastAsia="en-GB"/>
              </w:rPr>
              <w:t xml:space="preserve">Provider </w:t>
            </w:r>
            <w:r w:rsidRPr="00AD1BD6">
              <w:rPr>
                <w:rFonts w:cs="Arial"/>
                <w:sz w:val="16"/>
                <w:szCs w:val="16"/>
                <w:lang w:val="en-GB" w:eastAsia="en-GB"/>
              </w:rPr>
              <w:t xml:space="preserve">NSAs.  The NSI defines a set of interactions or transactions between these NSAs to realize a </w:t>
            </w:r>
            <w:r w:rsidRPr="00AD1BD6">
              <w:rPr>
                <w:rFonts w:cs="Arial"/>
                <w:iCs/>
                <w:sz w:val="16"/>
                <w:szCs w:val="16"/>
                <w:lang w:val="en-GB" w:eastAsia="en-GB"/>
              </w:rPr>
              <w:t>Network Service</w:t>
            </w:r>
          </w:p>
        </w:tc>
      </w:tr>
      <w:tr w:rsidR="007C4C31" w:rsidRPr="00AD1BD6" w14:paraId="2ACBE150" w14:textId="77777777" w:rsidTr="005722FA">
        <w:tc>
          <w:tcPr>
            <w:tcW w:w="2376" w:type="dxa"/>
          </w:tcPr>
          <w:p w14:paraId="1D01D89E"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Services Framework (NSF)</w:t>
            </w:r>
          </w:p>
        </w:tc>
        <w:tc>
          <w:tcPr>
            <w:tcW w:w="6480" w:type="dxa"/>
          </w:tcPr>
          <w:p w14:paraId="6ADFE7C8"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The Network Services framework describes a NSI message based platform capable of supporting a suite of Network Services such as the Connection Service and the Topology Service</w:t>
            </w:r>
          </w:p>
        </w:tc>
      </w:tr>
      <w:tr w:rsidR="007C4C31" w:rsidRPr="00AD1BD6" w14:paraId="12A451E6" w14:textId="77777777" w:rsidTr="005722FA">
        <w:tc>
          <w:tcPr>
            <w:tcW w:w="2376" w:type="dxa"/>
          </w:tcPr>
          <w:p w14:paraId="6A8F8510" w14:textId="77777777" w:rsidR="007C4C31" w:rsidRPr="00AD1BD6" w:rsidRDefault="00AD1BD6" w:rsidP="005722FA">
            <w:pPr>
              <w:spacing w:after="120"/>
              <w:rPr>
                <w:rFonts w:cs="Arial"/>
                <w:sz w:val="16"/>
                <w:szCs w:val="16"/>
                <w:lang w:val="en-GB" w:eastAsia="en-GB"/>
              </w:rPr>
            </w:pPr>
            <w:r w:rsidRPr="00AD1BD6">
              <w:rPr>
                <w:rFonts w:cs="Arial"/>
                <w:sz w:val="16"/>
                <w:szCs w:val="16"/>
                <w:lang w:val="en-GB" w:eastAsia="en-GB"/>
              </w:rPr>
              <w:t>NSI Message</w:t>
            </w:r>
          </w:p>
        </w:tc>
        <w:tc>
          <w:tcPr>
            <w:tcW w:w="6480" w:type="dxa"/>
          </w:tcPr>
          <w:p w14:paraId="1EF0B033"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A </w:t>
            </w:r>
            <w:r w:rsidRPr="00AD1BD6">
              <w:rPr>
                <w:rFonts w:cs="Arial"/>
                <w:iCs/>
                <w:sz w:val="16"/>
                <w:szCs w:val="16"/>
                <w:lang w:val="en-GB" w:eastAsia="en-GB"/>
              </w:rPr>
              <w:t xml:space="preserve">NSI Message </w:t>
            </w:r>
            <w:r w:rsidRPr="00AD1BD6">
              <w:rPr>
                <w:rFonts w:cs="Arial"/>
                <w:sz w:val="16"/>
                <w:szCs w:val="16"/>
                <w:lang w:val="en-GB" w:eastAsia="en-GB"/>
              </w:rPr>
              <w:t xml:space="preserve">is a structured unit of data sent between a </w:t>
            </w:r>
            <w:r w:rsidRPr="00AD1BD6">
              <w:rPr>
                <w:rFonts w:cs="Arial"/>
                <w:iCs/>
                <w:sz w:val="16"/>
                <w:szCs w:val="16"/>
                <w:lang w:val="en-GB" w:eastAsia="en-GB"/>
              </w:rPr>
              <w:t>Requester NSA</w:t>
            </w:r>
            <w:r w:rsidRPr="00AD1BD6">
              <w:rPr>
                <w:rFonts w:cs="Arial"/>
                <w:sz w:val="16"/>
                <w:szCs w:val="16"/>
                <w:lang w:val="en-GB" w:eastAsia="en-GB"/>
              </w:rPr>
              <w:t xml:space="preserve"> and a </w:t>
            </w:r>
            <w:r w:rsidRPr="00AD1BD6">
              <w:rPr>
                <w:rFonts w:cs="Arial"/>
                <w:iCs/>
                <w:sz w:val="16"/>
                <w:szCs w:val="16"/>
                <w:lang w:val="en-GB" w:eastAsia="en-GB"/>
              </w:rPr>
              <w:t>Provider NSA</w:t>
            </w:r>
            <w:r w:rsidRPr="00AD1BD6">
              <w:rPr>
                <w:rFonts w:cs="Arial"/>
                <w:sz w:val="16"/>
                <w:szCs w:val="16"/>
                <w:lang w:val="en-GB" w:eastAsia="en-GB"/>
              </w:rPr>
              <w:t>.</w:t>
            </w:r>
          </w:p>
        </w:tc>
      </w:tr>
      <w:tr w:rsidR="002B3439" w:rsidRPr="00AD1BD6" w14:paraId="23CFC663" w14:textId="77777777" w:rsidTr="005722FA">
        <w:tc>
          <w:tcPr>
            <w:tcW w:w="2376" w:type="dxa"/>
          </w:tcPr>
          <w:p w14:paraId="44E68EF7" w14:textId="77777777" w:rsidR="002B3439" w:rsidRPr="00AD1BD6" w:rsidRDefault="002B3439" w:rsidP="005722FA">
            <w:pPr>
              <w:spacing w:after="120"/>
              <w:rPr>
                <w:rFonts w:cs="Arial"/>
                <w:color w:val="000000"/>
                <w:sz w:val="16"/>
                <w:szCs w:val="16"/>
                <w:lang w:val="en-GB" w:eastAsia="en-GB"/>
              </w:rPr>
            </w:pPr>
            <w:r>
              <w:rPr>
                <w:rFonts w:cs="Arial"/>
                <w:sz w:val="16"/>
                <w:szCs w:val="16"/>
                <w:lang w:val="en-GB" w:eastAsia="en-GB"/>
              </w:rPr>
              <w:t>Path</w:t>
            </w:r>
          </w:p>
        </w:tc>
        <w:tc>
          <w:tcPr>
            <w:tcW w:w="6480" w:type="dxa"/>
          </w:tcPr>
          <w:p w14:paraId="5C076C3A" w14:textId="77777777" w:rsidR="002B3439" w:rsidRPr="00AD1BD6" w:rsidRDefault="002B3439" w:rsidP="005722FA">
            <w:pPr>
              <w:spacing w:after="120"/>
              <w:rPr>
                <w:rFonts w:cs="Arial"/>
                <w:color w:val="000000"/>
                <w:sz w:val="16"/>
                <w:szCs w:val="16"/>
                <w:lang w:val="en-GB" w:eastAsia="en-GB"/>
              </w:rPr>
            </w:pPr>
            <w:r>
              <w:rPr>
                <w:rFonts w:cs="Arial"/>
                <w:color w:val="000000"/>
                <w:sz w:val="16"/>
                <w:szCs w:val="16"/>
                <w:lang w:val="en-GB" w:eastAsia="en-GB"/>
              </w:rPr>
              <w:t>A Path is a</w:t>
            </w:r>
            <w:r w:rsidR="002F53C0">
              <w:rPr>
                <w:rFonts w:cs="Arial"/>
                <w:color w:val="000000"/>
                <w:sz w:val="16"/>
                <w:szCs w:val="16"/>
                <w:lang w:val="en-GB" w:eastAsia="en-GB"/>
              </w:rPr>
              <w:t>n</w:t>
            </w:r>
            <w:r>
              <w:rPr>
                <w:rFonts w:cs="Arial"/>
                <w:color w:val="000000"/>
                <w:sz w:val="16"/>
                <w:szCs w:val="16"/>
                <w:lang w:val="en-GB" w:eastAsia="en-GB"/>
              </w:rPr>
              <w:t xml:space="preserve"> ordered list of STPs that are used a constraint in Inter-Network path finding.</w:t>
            </w:r>
          </w:p>
        </w:tc>
      </w:tr>
      <w:tr w:rsidR="007C4C31" w:rsidRPr="00AD1BD6" w14:paraId="2396F4E2" w14:textId="77777777" w:rsidTr="005722FA">
        <w:tc>
          <w:tcPr>
            <w:tcW w:w="2376" w:type="dxa"/>
          </w:tcPr>
          <w:p w14:paraId="74FA8B38" w14:textId="77777777" w:rsidR="007C4C31" w:rsidRPr="00AD1BD6" w:rsidRDefault="00072E42" w:rsidP="005722FA">
            <w:pPr>
              <w:spacing w:after="120"/>
              <w:rPr>
                <w:rFonts w:cs="Arial"/>
                <w:color w:val="000000"/>
                <w:sz w:val="16"/>
                <w:szCs w:val="16"/>
                <w:lang w:val="en-GB" w:eastAsia="en-GB"/>
              </w:rPr>
            </w:pPr>
            <w:r>
              <w:rPr>
                <w:rFonts w:cs="Arial"/>
                <w:sz w:val="16"/>
                <w:szCs w:val="16"/>
                <w:lang w:val="en-GB" w:eastAsia="en-GB"/>
              </w:rPr>
              <w:t>Provision</w:t>
            </w:r>
          </w:p>
        </w:tc>
        <w:tc>
          <w:tcPr>
            <w:tcW w:w="6480" w:type="dxa"/>
          </w:tcPr>
          <w:p w14:paraId="4ABBD995"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Provisioning is the process of requesting the creation of the physical instance of a Connection in the data plane</w:t>
            </w:r>
          </w:p>
        </w:tc>
      </w:tr>
      <w:tr w:rsidR="00072E42" w:rsidRPr="00AD1BD6" w14:paraId="28CF2467" w14:textId="77777777" w:rsidTr="005722FA">
        <w:tc>
          <w:tcPr>
            <w:tcW w:w="2376" w:type="dxa"/>
          </w:tcPr>
          <w:p w14:paraId="713D4E14" w14:textId="77777777" w:rsidR="00072E42" w:rsidRPr="00AD1BD6" w:rsidRDefault="00072E42" w:rsidP="005722FA">
            <w:pPr>
              <w:spacing w:after="120"/>
              <w:rPr>
                <w:rFonts w:cs="Arial"/>
                <w:sz w:val="16"/>
                <w:szCs w:val="16"/>
                <w:lang w:val="en-GB" w:eastAsia="en-GB"/>
              </w:rPr>
            </w:pPr>
            <w:r w:rsidRPr="00072E42">
              <w:rPr>
                <w:rFonts w:cs="Arial"/>
                <w:sz w:val="16"/>
                <w:szCs w:val="16"/>
                <w:lang w:val="en-GB" w:eastAsia="en-GB"/>
              </w:rPr>
              <w:t>Provision State Machine (PSM</w:t>
            </w:r>
            <w:r>
              <w:rPr>
                <w:rFonts w:cs="Arial"/>
                <w:sz w:val="16"/>
                <w:szCs w:val="16"/>
                <w:lang w:val="en-GB" w:eastAsia="en-GB"/>
              </w:rPr>
              <w:t>)</w:t>
            </w:r>
          </w:p>
        </w:tc>
        <w:tc>
          <w:tcPr>
            <w:tcW w:w="6480" w:type="dxa"/>
          </w:tcPr>
          <w:p w14:paraId="57E93626" w14:textId="77777777" w:rsidR="00072E42" w:rsidRPr="00AD1BD6" w:rsidRDefault="00072E42" w:rsidP="005722FA">
            <w:pPr>
              <w:spacing w:after="120"/>
              <w:rPr>
                <w:rFonts w:cs="Arial"/>
                <w:sz w:val="16"/>
                <w:szCs w:val="16"/>
                <w:lang w:val="en-GB" w:eastAsia="en-GB"/>
              </w:rPr>
            </w:pPr>
            <w:r w:rsidRPr="00072E42">
              <w:rPr>
                <w:rFonts w:cs="Arial"/>
                <w:sz w:val="16"/>
                <w:szCs w:val="16"/>
                <w:lang w:val="en-GB" w:eastAsia="en-GB"/>
              </w:rPr>
              <w:t>The Provision State Machine is a simple state machine which transits between the Provisioned and the Released state</w:t>
            </w:r>
          </w:p>
        </w:tc>
      </w:tr>
      <w:tr w:rsidR="007C4C31" w:rsidRPr="00AD1BD6" w14:paraId="22E305A2" w14:textId="77777777" w:rsidTr="005722FA">
        <w:tc>
          <w:tcPr>
            <w:tcW w:w="2376" w:type="dxa"/>
          </w:tcPr>
          <w:p w14:paraId="2DB439AB" w14:textId="77777777" w:rsidR="007C4C31" w:rsidRPr="00AD1BD6" w:rsidRDefault="00072E42" w:rsidP="005722FA">
            <w:pPr>
              <w:spacing w:after="120"/>
              <w:rPr>
                <w:rFonts w:cs="Arial"/>
                <w:color w:val="000000"/>
                <w:sz w:val="16"/>
                <w:szCs w:val="16"/>
                <w:lang w:val="en-GB" w:eastAsia="en-GB"/>
              </w:rPr>
            </w:pPr>
            <w:r>
              <w:rPr>
                <w:rFonts w:cs="Arial"/>
                <w:sz w:val="16"/>
                <w:szCs w:val="16"/>
                <w:lang w:val="en-GB" w:eastAsia="en-GB"/>
              </w:rPr>
              <w:t>Release</w:t>
            </w:r>
          </w:p>
        </w:tc>
        <w:tc>
          <w:tcPr>
            <w:tcW w:w="6480" w:type="dxa"/>
          </w:tcPr>
          <w:p w14:paraId="76151C13"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Releasing is the process of de-provisioning resources on the data-plane.  When a Connection is Released on the data-plane, the Reservation is retained. </w:t>
            </w:r>
          </w:p>
        </w:tc>
      </w:tr>
      <w:tr w:rsidR="00072E42" w:rsidRPr="00AD1BD6" w14:paraId="4D7D727A" w14:textId="77777777" w:rsidTr="005722FA">
        <w:tc>
          <w:tcPr>
            <w:tcW w:w="2376" w:type="dxa"/>
          </w:tcPr>
          <w:p w14:paraId="7A5BCDB9" w14:textId="77777777" w:rsidR="00072E42" w:rsidRPr="00AD1BD6" w:rsidRDefault="00072E42" w:rsidP="005722FA">
            <w:pPr>
              <w:spacing w:after="120"/>
              <w:rPr>
                <w:rFonts w:cs="Arial"/>
                <w:sz w:val="16"/>
                <w:szCs w:val="16"/>
                <w:lang w:val="en-GB" w:eastAsia="en-GB"/>
              </w:rPr>
            </w:pPr>
            <w:r w:rsidRPr="00AD1BD6">
              <w:rPr>
                <w:rFonts w:cs="Arial"/>
                <w:sz w:val="16"/>
                <w:szCs w:val="16"/>
                <w:lang w:val="en-GB" w:eastAsia="en-GB"/>
              </w:rPr>
              <w:t>Requester/ Provider NSA (RA/PA)</w:t>
            </w:r>
          </w:p>
        </w:tc>
        <w:tc>
          <w:tcPr>
            <w:tcW w:w="6480" w:type="dxa"/>
          </w:tcPr>
          <w:p w14:paraId="2EF0230D"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 xml:space="preserve">An NSA acts in one of two possible roles relative to a particular instance of an NSI.  When an NSA requests a service, it is called a </w:t>
            </w:r>
            <w:r w:rsidRPr="00AD1BD6">
              <w:rPr>
                <w:rFonts w:cs="Arial"/>
                <w:iCs/>
                <w:sz w:val="16"/>
                <w:szCs w:val="16"/>
                <w:lang w:val="en-GB" w:eastAsia="en-GB"/>
              </w:rPr>
              <w:t>Requester Agent (RA)</w:t>
            </w:r>
            <w:r w:rsidRPr="00AD1BD6">
              <w:rPr>
                <w:rFonts w:cs="Arial"/>
                <w:sz w:val="16"/>
                <w:szCs w:val="16"/>
                <w:lang w:val="en-GB" w:eastAsia="en-GB"/>
              </w:rPr>
              <w:t xml:space="preserve">. When an NSA realizes a service, it is called a </w:t>
            </w:r>
            <w:r w:rsidRPr="00AD1BD6">
              <w:rPr>
                <w:rFonts w:cs="Arial"/>
                <w:iCs/>
                <w:sz w:val="16"/>
                <w:szCs w:val="16"/>
                <w:lang w:val="en-GB" w:eastAsia="en-GB"/>
              </w:rPr>
              <w:t>Provider Agent (PA)</w:t>
            </w:r>
            <w:r w:rsidRPr="00AD1BD6">
              <w:rPr>
                <w:rFonts w:cs="Arial"/>
                <w:sz w:val="16"/>
                <w:szCs w:val="16"/>
                <w:lang w:val="en-GB" w:eastAsia="en-GB"/>
              </w:rPr>
              <w:t>.  A particular NSA may act in different roles at different interfaces</w:t>
            </w:r>
          </w:p>
        </w:tc>
      </w:tr>
      <w:tr w:rsidR="007C4C31" w:rsidRPr="00AD1BD6" w14:paraId="2821DF2F" w14:textId="77777777" w:rsidTr="005722FA">
        <w:tc>
          <w:tcPr>
            <w:tcW w:w="2376" w:type="dxa"/>
          </w:tcPr>
          <w:p w14:paraId="609D9A78" w14:textId="77777777" w:rsidR="007C4C31" w:rsidRPr="00AD1BD6" w:rsidRDefault="00AD1BD6" w:rsidP="005722FA">
            <w:pPr>
              <w:spacing w:after="120"/>
              <w:rPr>
                <w:rFonts w:cs="Arial"/>
                <w:sz w:val="16"/>
                <w:szCs w:val="16"/>
                <w:lang w:val="en-GB" w:eastAsia="en-GB"/>
              </w:rPr>
            </w:pPr>
            <w:r w:rsidRPr="00AD1BD6">
              <w:rPr>
                <w:rFonts w:cs="Arial"/>
                <w:sz w:val="16"/>
                <w:szCs w:val="16"/>
                <w:lang w:val="en-GB" w:eastAsia="en-GB"/>
              </w:rPr>
              <w:t>Service Demarcation Point (SDP)</w:t>
            </w:r>
          </w:p>
        </w:tc>
        <w:tc>
          <w:tcPr>
            <w:tcW w:w="6480" w:type="dxa"/>
          </w:tcPr>
          <w:p w14:paraId="193BD9DE"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 xml:space="preserve">Service </w:t>
            </w:r>
            <w:r w:rsidRPr="00AD1BD6">
              <w:rPr>
                <w:rFonts w:cs="Arial"/>
                <w:sz w:val="16"/>
                <w:szCs w:val="16"/>
                <w:lang w:val="en-GB" w:eastAsia="en-GB"/>
              </w:rPr>
              <w:t xml:space="preserve">Demarcation </w:t>
            </w:r>
            <w:r w:rsidRPr="00AD1BD6">
              <w:rPr>
                <w:rFonts w:cs="Arial"/>
                <w:sz w:val="16"/>
                <w:szCs w:val="16"/>
              </w:rPr>
              <w:t>Points (SDPs) are an NSI topology objects that identify a grouping of two Edge Points at the boundary between two Networks.</w:t>
            </w:r>
          </w:p>
        </w:tc>
      </w:tr>
      <w:tr w:rsidR="007C4C31" w:rsidRPr="00AD1BD6" w14:paraId="334EBE18" w14:textId="77777777" w:rsidTr="005722FA">
        <w:tc>
          <w:tcPr>
            <w:tcW w:w="2376" w:type="dxa"/>
          </w:tcPr>
          <w:p w14:paraId="367BD721"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Service Termination Point (STP)</w:t>
            </w:r>
          </w:p>
        </w:tc>
        <w:tc>
          <w:tcPr>
            <w:tcW w:w="6480" w:type="dxa"/>
          </w:tcPr>
          <w:p w14:paraId="47F8EAA6"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Service Termination Points (STPs) are an NSI topology objects that identify the Edge Points of a Network in the intra-network topology.</w:t>
            </w:r>
          </w:p>
        </w:tc>
      </w:tr>
      <w:tr w:rsidR="00072E42" w:rsidRPr="00AD1BD6" w14:paraId="6CC78B5E" w14:textId="77777777" w:rsidTr="005722FA">
        <w:tc>
          <w:tcPr>
            <w:tcW w:w="2376" w:type="dxa"/>
          </w:tcPr>
          <w:p w14:paraId="6EDF65C0" w14:textId="77777777" w:rsidR="00072E42" w:rsidRPr="00AD1BD6" w:rsidRDefault="00072E42" w:rsidP="005722FA">
            <w:pPr>
              <w:spacing w:after="120"/>
              <w:rPr>
                <w:rFonts w:cs="Arial"/>
                <w:sz w:val="16"/>
                <w:szCs w:val="16"/>
                <w:lang w:val="en-GB" w:eastAsia="en-GB"/>
              </w:rPr>
            </w:pPr>
            <w:r w:rsidRPr="00AD1BD6">
              <w:rPr>
                <w:rFonts w:cs="Arial"/>
                <w:sz w:val="16"/>
                <w:szCs w:val="16"/>
                <w:lang w:val="en-GB" w:eastAsia="en-GB"/>
              </w:rPr>
              <w:t>Service Plane</w:t>
            </w:r>
          </w:p>
          <w:p w14:paraId="0B4F5816" w14:textId="77777777" w:rsidR="00072E42" w:rsidRPr="00AD1BD6" w:rsidRDefault="00072E42" w:rsidP="005722FA">
            <w:pPr>
              <w:spacing w:after="120"/>
              <w:rPr>
                <w:rFonts w:cs="Arial"/>
                <w:color w:val="000000"/>
                <w:sz w:val="16"/>
                <w:szCs w:val="16"/>
                <w:lang w:val="en-GB" w:eastAsia="en-GB"/>
              </w:rPr>
            </w:pPr>
          </w:p>
        </w:tc>
        <w:tc>
          <w:tcPr>
            <w:tcW w:w="6480" w:type="dxa"/>
          </w:tcPr>
          <w:p w14:paraId="7DF2F5AB"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 xml:space="preserve">Service Plane </w:t>
            </w:r>
            <w:r w:rsidRPr="00AD1BD6">
              <w:rPr>
                <w:rFonts w:cs="Arial"/>
                <w:sz w:val="16"/>
                <w:szCs w:val="16"/>
                <w:lang w:val="en-GB" w:eastAsia="en-GB"/>
              </w:rPr>
              <w:t xml:space="preserve">is a plane in which services are requested and managed; these services include the </w:t>
            </w:r>
            <w:r w:rsidRPr="00AD1BD6">
              <w:rPr>
                <w:rFonts w:cs="Arial"/>
                <w:iCs/>
                <w:sz w:val="16"/>
                <w:szCs w:val="16"/>
                <w:lang w:val="en-GB" w:eastAsia="en-GB"/>
              </w:rPr>
              <w:t xml:space="preserve">Network Service. </w:t>
            </w:r>
            <w:r w:rsidRPr="00AD1BD6">
              <w:rPr>
                <w:rFonts w:cs="Arial"/>
                <w:sz w:val="16"/>
                <w:szCs w:val="16"/>
                <w:lang w:val="en-GB" w:eastAsia="en-GB"/>
              </w:rPr>
              <w:t xml:space="preserve">The </w:t>
            </w:r>
            <w:r w:rsidRPr="00AD1BD6">
              <w:rPr>
                <w:rFonts w:cs="Arial"/>
                <w:iCs/>
                <w:sz w:val="16"/>
                <w:szCs w:val="16"/>
                <w:lang w:val="en-GB" w:eastAsia="en-GB"/>
              </w:rPr>
              <w:t>Service Plane</w:t>
            </w:r>
            <w:r w:rsidRPr="00AD1BD6">
              <w:rPr>
                <w:rFonts w:cs="Arial"/>
                <w:sz w:val="16"/>
                <w:szCs w:val="16"/>
                <w:lang w:val="en-GB" w:eastAsia="en-GB"/>
              </w:rPr>
              <w:t xml:space="preserve"> contains a set of </w:t>
            </w:r>
            <w:r w:rsidRPr="00AD1BD6">
              <w:rPr>
                <w:rFonts w:cs="Arial"/>
                <w:iCs/>
                <w:sz w:val="16"/>
                <w:szCs w:val="16"/>
                <w:lang w:val="en-GB" w:eastAsia="en-GB"/>
              </w:rPr>
              <w:t>Network Service Agents</w:t>
            </w:r>
            <w:r w:rsidRPr="00AD1BD6">
              <w:rPr>
                <w:rFonts w:cs="Arial"/>
                <w:sz w:val="16"/>
                <w:szCs w:val="16"/>
                <w:lang w:val="en-GB" w:eastAsia="en-GB"/>
              </w:rPr>
              <w:t xml:space="preserve"> communicating using </w:t>
            </w:r>
            <w:r w:rsidRPr="00AD1BD6">
              <w:rPr>
                <w:rFonts w:cs="Arial"/>
                <w:iCs/>
                <w:sz w:val="16"/>
                <w:szCs w:val="16"/>
                <w:lang w:val="en-GB" w:eastAsia="en-GB"/>
              </w:rPr>
              <w:t>Network Service Interfaces</w:t>
            </w:r>
          </w:p>
        </w:tc>
      </w:tr>
      <w:tr w:rsidR="007C4C31" w:rsidRPr="00AD1BD6" w14:paraId="5DBD2276" w14:textId="77777777" w:rsidTr="005722FA">
        <w:tc>
          <w:tcPr>
            <w:tcW w:w="2376" w:type="dxa"/>
          </w:tcPr>
          <w:p w14:paraId="3E3A84DE"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Simple Object Access Protocol (SOAP)</w:t>
            </w:r>
          </w:p>
        </w:tc>
        <w:tc>
          <w:tcPr>
            <w:tcW w:w="6480" w:type="dxa"/>
          </w:tcPr>
          <w:p w14:paraId="66080BE4" w14:textId="77777777" w:rsidR="007C4C31"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 xml:space="preserve">SOAP </w:t>
            </w:r>
            <w:r w:rsidRPr="00072E42">
              <w:rPr>
                <w:rFonts w:cs="Arial"/>
                <w:color w:val="000000"/>
                <w:sz w:val="16"/>
                <w:szCs w:val="16"/>
                <w:lang w:val="en-GB" w:eastAsia="en-GB"/>
              </w:rPr>
              <w:t>is a protocol specification for exchanging structured information in the implementation of Web Services in computer networks</w:t>
            </w:r>
          </w:p>
        </w:tc>
      </w:tr>
      <w:tr w:rsidR="00072E42" w:rsidRPr="00AD1BD6" w14:paraId="2B31A947" w14:textId="77777777" w:rsidTr="005722FA">
        <w:tc>
          <w:tcPr>
            <w:tcW w:w="2376" w:type="dxa"/>
          </w:tcPr>
          <w:p w14:paraId="3BDFF3A4"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Reservation State Machine (RSM)</w:t>
            </w:r>
          </w:p>
        </w:tc>
        <w:tc>
          <w:tcPr>
            <w:tcW w:w="6480" w:type="dxa"/>
          </w:tcPr>
          <w:p w14:paraId="1992AE33" w14:textId="77777777" w:rsidR="00072E42" w:rsidRPr="00AD1BD6" w:rsidRDefault="00072E42" w:rsidP="005722FA">
            <w:pPr>
              <w:spacing w:after="120"/>
              <w:rPr>
                <w:rFonts w:cs="Arial"/>
                <w:sz w:val="16"/>
                <w:szCs w:val="16"/>
                <w:lang w:val="en-GB" w:eastAsia="en-GB"/>
              </w:rPr>
            </w:pPr>
            <w:r w:rsidRPr="00072E42">
              <w:rPr>
                <w:rFonts w:cs="Arial"/>
                <w:sz w:val="16"/>
                <w:szCs w:val="16"/>
                <w:lang w:val="en-GB" w:eastAsia="en-GB"/>
              </w:rPr>
              <w:t>The Reservation State Machine state machine defines the sequence of operation of messages for creating or modifying a reservation</w:t>
            </w:r>
          </w:p>
        </w:tc>
      </w:tr>
      <w:tr w:rsidR="00072E42" w:rsidRPr="00AD1BD6" w14:paraId="193DDED5" w14:textId="77777777" w:rsidTr="005722FA">
        <w:tc>
          <w:tcPr>
            <w:tcW w:w="2376" w:type="dxa"/>
          </w:tcPr>
          <w:p w14:paraId="2B37DEF6" w14:textId="77777777" w:rsidR="00072E42" w:rsidRPr="00AD1BD6" w:rsidRDefault="00072E42" w:rsidP="005722FA">
            <w:pPr>
              <w:spacing w:after="120"/>
              <w:rPr>
                <w:rFonts w:cs="Arial"/>
                <w:sz w:val="16"/>
                <w:szCs w:val="16"/>
                <w:lang w:val="en-GB" w:eastAsia="en-GB"/>
              </w:rPr>
            </w:pPr>
            <w:r>
              <w:rPr>
                <w:rFonts w:cs="Arial"/>
                <w:sz w:val="16"/>
                <w:szCs w:val="16"/>
                <w:lang w:val="en-GB" w:eastAsia="en-GB"/>
              </w:rPr>
              <w:t>Reserve</w:t>
            </w:r>
          </w:p>
          <w:p w14:paraId="197158DD" w14:textId="77777777" w:rsidR="00072E42" w:rsidRPr="00AD1BD6" w:rsidRDefault="00072E42" w:rsidP="005722FA">
            <w:pPr>
              <w:spacing w:after="120"/>
              <w:rPr>
                <w:rFonts w:cs="Arial"/>
                <w:color w:val="000000"/>
                <w:sz w:val="16"/>
                <w:szCs w:val="16"/>
                <w:lang w:val="en-GB" w:eastAsia="en-GB"/>
              </w:rPr>
            </w:pPr>
          </w:p>
        </w:tc>
        <w:tc>
          <w:tcPr>
            <w:tcW w:w="6480" w:type="dxa"/>
          </w:tcPr>
          <w:p w14:paraId="2C6AD36E" w14:textId="77777777" w:rsidR="00072E42" w:rsidRPr="00AD1BD6" w:rsidRDefault="00072E42" w:rsidP="005722FA">
            <w:pPr>
              <w:spacing w:after="120"/>
              <w:rPr>
                <w:rFonts w:cs="Arial"/>
                <w:sz w:val="16"/>
                <w:szCs w:val="16"/>
                <w:lang w:val="en-GB" w:eastAsia="en-GB"/>
              </w:rPr>
            </w:pPr>
            <w:r w:rsidRPr="00AD1BD6">
              <w:rPr>
                <w:rFonts w:cs="Arial"/>
                <w:sz w:val="16"/>
                <w:szCs w:val="16"/>
                <w:lang w:val="en-GB" w:eastAsia="en-GB"/>
              </w:rPr>
              <w:t xml:space="preserve">When a Provider Agent receives (and then confirms) a Connection Reservation request the Provider Agent then holds the resources needed by the Connection.  </w:t>
            </w:r>
          </w:p>
        </w:tc>
      </w:tr>
      <w:tr w:rsidR="002B3439" w:rsidRPr="00AD1BD6" w14:paraId="139D0293" w14:textId="77777777" w:rsidTr="005722FA">
        <w:tc>
          <w:tcPr>
            <w:tcW w:w="2376" w:type="dxa"/>
          </w:tcPr>
          <w:p w14:paraId="759A49DF" w14:textId="77777777" w:rsidR="002B3439" w:rsidRPr="00AD1BD6" w:rsidRDefault="00072E42" w:rsidP="005722FA">
            <w:pPr>
              <w:spacing w:after="120"/>
              <w:rPr>
                <w:rFonts w:cs="Arial"/>
                <w:color w:val="000000"/>
                <w:sz w:val="16"/>
                <w:szCs w:val="16"/>
                <w:lang w:val="en-GB" w:eastAsia="en-GB"/>
              </w:rPr>
            </w:pPr>
            <w:r>
              <w:rPr>
                <w:rFonts w:cs="Arial"/>
                <w:sz w:val="16"/>
                <w:szCs w:val="16"/>
                <w:lang w:val="en-GB" w:eastAsia="en-GB"/>
              </w:rPr>
              <w:t>Terminate</w:t>
            </w:r>
          </w:p>
        </w:tc>
        <w:tc>
          <w:tcPr>
            <w:tcW w:w="6480" w:type="dxa"/>
          </w:tcPr>
          <w:p w14:paraId="3B10EE91" w14:textId="77777777" w:rsidR="002B3439" w:rsidRPr="00AD1BD6" w:rsidRDefault="002B3439" w:rsidP="005722FA">
            <w:pPr>
              <w:spacing w:after="120"/>
              <w:rPr>
                <w:rFonts w:cs="Arial"/>
                <w:color w:val="000000"/>
                <w:sz w:val="16"/>
                <w:szCs w:val="16"/>
                <w:lang w:val="en-GB" w:eastAsia="en-GB"/>
              </w:rPr>
            </w:pPr>
            <w:r w:rsidRPr="00AD1BD6">
              <w:rPr>
                <w:rFonts w:cs="Arial"/>
                <w:sz w:val="16"/>
                <w:szCs w:val="16"/>
                <w:lang w:val="en-GB" w:eastAsia="en-GB"/>
              </w:rPr>
              <w:t xml:space="preserve">Terminating is the </w:t>
            </w:r>
            <w:proofErr w:type="gramStart"/>
            <w:r w:rsidRPr="00AD1BD6">
              <w:rPr>
                <w:rFonts w:cs="Arial"/>
                <w:sz w:val="16"/>
                <w:szCs w:val="16"/>
                <w:lang w:val="en-GB" w:eastAsia="en-GB"/>
              </w:rPr>
              <w:t>process which</w:t>
            </w:r>
            <w:proofErr w:type="gramEnd"/>
            <w:r w:rsidRPr="00AD1BD6">
              <w:rPr>
                <w:rFonts w:cs="Arial"/>
                <w:sz w:val="16"/>
                <w:szCs w:val="16"/>
                <w:lang w:val="en-GB" w:eastAsia="en-GB"/>
              </w:rPr>
              <w:t xml:space="preserve"> will completely remove a Reservation and Release any associated Connections.  This term has a formal definition in the CS state-machine</w:t>
            </w:r>
          </w:p>
        </w:tc>
      </w:tr>
      <w:tr w:rsidR="002B3439" w:rsidRPr="00AD1BD6" w14:paraId="65A85AAF" w14:textId="77777777" w:rsidTr="005722FA">
        <w:tc>
          <w:tcPr>
            <w:tcW w:w="2376" w:type="dxa"/>
          </w:tcPr>
          <w:p w14:paraId="09788956" w14:textId="77777777" w:rsidR="002B3439"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Ultimate PA (</w:t>
            </w:r>
            <w:r w:rsidR="002B3439">
              <w:rPr>
                <w:rFonts w:cs="Arial"/>
                <w:color w:val="000000"/>
                <w:sz w:val="16"/>
                <w:szCs w:val="16"/>
                <w:lang w:val="en-GB" w:eastAsia="en-GB"/>
              </w:rPr>
              <w:t>uPA</w:t>
            </w:r>
            <w:r>
              <w:rPr>
                <w:rFonts w:cs="Arial"/>
                <w:color w:val="000000"/>
                <w:sz w:val="16"/>
                <w:szCs w:val="16"/>
                <w:lang w:val="en-GB" w:eastAsia="en-GB"/>
              </w:rPr>
              <w:t>)</w:t>
            </w:r>
          </w:p>
        </w:tc>
        <w:tc>
          <w:tcPr>
            <w:tcW w:w="6480" w:type="dxa"/>
          </w:tcPr>
          <w:p w14:paraId="70396A1A" w14:textId="77777777" w:rsidR="002B3439"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The ultimate P</w:t>
            </w:r>
            <w:r w:rsidR="002B3439">
              <w:rPr>
                <w:rFonts w:cs="Arial"/>
                <w:color w:val="000000"/>
                <w:sz w:val="16"/>
                <w:szCs w:val="16"/>
                <w:lang w:val="en-GB" w:eastAsia="en-GB"/>
              </w:rPr>
              <w:t>A</w:t>
            </w:r>
            <w:r>
              <w:rPr>
                <w:rFonts w:cs="Arial"/>
                <w:color w:val="000000"/>
                <w:sz w:val="16"/>
                <w:szCs w:val="16"/>
                <w:lang w:val="en-GB" w:eastAsia="en-GB"/>
              </w:rPr>
              <w:t xml:space="preserve"> is a Provider Agent that has an associated NRM. </w:t>
            </w:r>
          </w:p>
        </w:tc>
      </w:tr>
      <w:tr w:rsidR="00072E42" w:rsidRPr="00AD1BD6" w14:paraId="3B3D928C" w14:textId="77777777" w:rsidTr="005722FA">
        <w:tc>
          <w:tcPr>
            <w:tcW w:w="2376" w:type="dxa"/>
          </w:tcPr>
          <w:p w14:paraId="06ABD381" w14:textId="77777777" w:rsidR="00072E42"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Ultimate RA (uRA)</w:t>
            </w:r>
          </w:p>
        </w:tc>
        <w:tc>
          <w:tcPr>
            <w:tcW w:w="6480" w:type="dxa"/>
          </w:tcPr>
          <w:p w14:paraId="08DDACDF"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The Ultimate</w:t>
            </w:r>
            <w:r>
              <w:rPr>
                <w:rFonts w:cs="Arial"/>
                <w:color w:val="000000"/>
                <w:sz w:val="16"/>
                <w:szCs w:val="16"/>
                <w:lang w:val="en-GB" w:eastAsia="en-GB"/>
              </w:rPr>
              <w:t xml:space="preserve"> RA is a </w:t>
            </w:r>
            <w:r w:rsidRPr="00072E42">
              <w:rPr>
                <w:rFonts w:cs="Arial"/>
                <w:color w:val="000000"/>
                <w:sz w:val="16"/>
                <w:szCs w:val="16"/>
                <w:lang w:val="en-GB" w:eastAsia="en-GB"/>
              </w:rPr>
              <w:t>Requester Agent is the originator of a service request</w:t>
            </w:r>
          </w:p>
        </w:tc>
      </w:tr>
      <w:tr w:rsidR="00072E42" w:rsidRPr="00AD1BD6" w14:paraId="7280B28C" w14:textId="77777777" w:rsidTr="005722FA">
        <w:tc>
          <w:tcPr>
            <w:tcW w:w="2376" w:type="dxa"/>
          </w:tcPr>
          <w:p w14:paraId="442BCCCA"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XML Schema Definition (XSD)</w:t>
            </w:r>
          </w:p>
        </w:tc>
        <w:tc>
          <w:tcPr>
            <w:tcW w:w="6480" w:type="dxa"/>
          </w:tcPr>
          <w:p w14:paraId="5F5C499B" w14:textId="77777777" w:rsidR="00072E42"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XSD is a s</w:t>
            </w:r>
            <w:r w:rsidRPr="00072E42">
              <w:rPr>
                <w:rFonts w:cs="Arial"/>
                <w:color w:val="000000"/>
                <w:sz w:val="16"/>
                <w:szCs w:val="16"/>
                <w:lang w:val="en-GB" w:eastAsia="en-GB"/>
              </w:rPr>
              <w:t>chema language for XML</w:t>
            </w:r>
          </w:p>
        </w:tc>
      </w:tr>
      <w:tr w:rsidR="00072E42" w:rsidRPr="00AD1BD6" w14:paraId="6AB8FDF3" w14:textId="77777777" w:rsidTr="005722FA">
        <w:tc>
          <w:tcPr>
            <w:tcW w:w="2376" w:type="dxa"/>
          </w:tcPr>
          <w:p w14:paraId="4E4E8CA2" w14:textId="77777777" w:rsidR="00072E42" w:rsidRPr="00AD1BD6" w:rsidRDefault="00072E42" w:rsidP="005722FA">
            <w:pPr>
              <w:spacing w:after="120"/>
              <w:rPr>
                <w:rFonts w:cs="Arial"/>
                <w:color w:val="000000"/>
                <w:sz w:val="16"/>
                <w:szCs w:val="16"/>
                <w:lang w:val="en-GB" w:eastAsia="en-GB"/>
              </w:rPr>
            </w:pPr>
            <w:proofErr w:type="gramStart"/>
            <w:r w:rsidRPr="00072E42">
              <w:rPr>
                <w:rFonts w:cs="Arial"/>
                <w:color w:val="000000"/>
                <w:sz w:val="16"/>
                <w:szCs w:val="16"/>
                <w:lang w:val="en-GB" w:eastAsia="en-GB"/>
              </w:rPr>
              <w:t>eXtensible</w:t>
            </w:r>
            <w:proofErr w:type="gramEnd"/>
            <w:r w:rsidRPr="00072E42">
              <w:rPr>
                <w:rFonts w:cs="Arial"/>
                <w:color w:val="000000"/>
                <w:sz w:val="16"/>
                <w:szCs w:val="16"/>
                <w:lang w:val="en-GB" w:eastAsia="en-GB"/>
              </w:rPr>
              <w:t xml:space="preserve"> Markup Language </w:t>
            </w:r>
            <w:r w:rsidRPr="00072E42">
              <w:rPr>
                <w:rFonts w:cs="Arial"/>
                <w:color w:val="000000"/>
                <w:sz w:val="16"/>
                <w:szCs w:val="16"/>
                <w:lang w:val="en-GB" w:eastAsia="en-GB"/>
              </w:rPr>
              <w:lastRenderedPageBreak/>
              <w:t>(XML)</w:t>
            </w:r>
          </w:p>
        </w:tc>
        <w:tc>
          <w:tcPr>
            <w:tcW w:w="6480" w:type="dxa"/>
          </w:tcPr>
          <w:p w14:paraId="367612B8" w14:textId="77777777" w:rsidR="00072E42"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lastRenderedPageBreak/>
              <w:t xml:space="preserve">XML </w:t>
            </w:r>
            <w:r w:rsidRPr="00072E42">
              <w:rPr>
                <w:rFonts w:cs="Arial"/>
                <w:color w:val="000000"/>
                <w:sz w:val="16"/>
                <w:szCs w:val="16"/>
                <w:lang w:val="en-GB" w:eastAsia="en-GB"/>
              </w:rPr>
              <w:t xml:space="preserve">is a markup language that defines a set of rules for encoding documents in a </w:t>
            </w:r>
            <w:r w:rsidRPr="00072E42">
              <w:rPr>
                <w:rFonts w:cs="Arial"/>
                <w:color w:val="000000"/>
                <w:sz w:val="16"/>
                <w:szCs w:val="16"/>
                <w:lang w:val="en-GB" w:eastAsia="en-GB"/>
              </w:rPr>
              <w:lastRenderedPageBreak/>
              <w:t>format that is both human-readable and machine-readable.</w:t>
            </w:r>
          </w:p>
        </w:tc>
      </w:tr>
    </w:tbl>
    <w:p w14:paraId="55F33CB3" w14:textId="77777777" w:rsidR="00FF3DA8" w:rsidRPr="004955F3" w:rsidRDefault="00FF3DA8" w:rsidP="00FF3DA8">
      <w:pPr>
        <w:rPr>
          <w:lang w:val="en-GB" w:eastAsia="en-GB"/>
        </w:rPr>
      </w:pPr>
    </w:p>
    <w:p w14:paraId="6F6C8EAB" w14:textId="77777777" w:rsidR="00FF3DA8" w:rsidRPr="004955F3" w:rsidRDefault="00FF3DA8" w:rsidP="00FF3DA8">
      <w:pPr>
        <w:rPr>
          <w:lang w:val="en-GB" w:eastAsia="en-GB"/>
        </w:rPr>
      </w:pPr>
    </w:p>
    <w:p w14:paraId="32AA28B0" w14:textId="77777777" w:rsidR="00FF3DA8" w:rsidRDefault="00FF3DA8" w:rsidP="00FF3DA8"/>
    <w:p w14:paraId="44E7B770" w14:textId="77777777" w:rsidR="00FF3DA8" w:rsidRDefault="00FF3DA8" w:rsidP="00FF3DA8">
      <w:pPr>
        <w:pStyle w:val="Heading1"/>
        <w:keepNext w:val="0"/>
        <w:spacing w:before="0" w:after="0"/>
        <w:ind w:left="578" w:hanging="578"/>
      </w:pPr>
      <w:bookmarkStart w:id="238" w:name="_Toc526008660"/>
      <w:bookmarkStart w:id="239" w:name="_Toc5010632"/>
      <w:bookmarkStart w:id="240" w:name="_Toc130006546"/>
      <w:bookmarkStart w:id="241" w:name="_Toc231629510"/>
      <w:r>
        <w:t>Intellectual Property Statement</w:t>
      </w:r>
      <w:bookmarkEnd w:id="238"/>
      <w:bookmarkEnd w:id="239"/>
      <w:bookmarkEnd w:id="240"/>
      <w:bookmarkEnd w:id="241"/>
    </w:p>
    <w:p w14:paraId="087512D1" w14:textId="77777777" w:rsidR="00FF3DA8" w:rsidRDefault="00FF3DA8" w:rsidP="00FF3DA8"/>
    <w:p w14:paraId="0E5F8836" w14:textId="77777777" w:rsidR="00FF3DA8" w:rsidRDefault="00FF3DA8" w:rsidP="00FF3DA8">
      <w:pPr>
        <w:rPr>
          <w:lang w:eastAsia="zh-CN"/>
        </w:rPr>
      </w:pPr>
      <w:r>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01F94082" w14:textId="77777777" w:rsidR="00FF3DA8" w:rsidRDefault="00FF3DA8" w:rsidP="00FF3DA8">
      <w:pPr>
        <w:rPr>
          <w:lang w:eastAsia="zh-CN"/>
        </w:rPr>
      </w:pPr>
    </w:p>
    <w:p w14:paraId="522C7A3E" w14:textId="77777777" w:rsidR="00FF3DA8" w:rsidRDefault="00FF3DA8" w:rsidP="00FF3DA8">
      <w:pPr>
        <w:rPr>
          <w:lang w:eastAsia="zh-CN"/>
        </w:rPr>
      </w:pPr>
      <w:r>
        <w:rPr>
          <w:lang w:eastAsia="zh-CN"/>
        </w:rPr>
        <w:t xml:space="preserve">The OGF invites any interested party to bring to its attention any copyrights, patents or patent applications, or other proprietary </w:t>
      </w:r>
      <w:proofErr w:type="gramStart"/>
      <w:r>
        <w:rPr>
          <w:lang w:eastAsia="zh-CN"/>
        </w:rPr>
        <w:t>rights which</w:t>
      </w:r>
      <w:proofErr w:type="gramEnd"/>
      <w:r>
        <w:rPr>
          <w:lang w:eastAsia="zh-CN"/>
        </w:rPr>
        <w:t xml:space="preserve"> may cover technology that may be required to practice this recommendation.  Please address the information to the OGF Executive Director.</w:t>
      </w:r>
    </w:p>
    <w:p w14:paraId="0F5A6D27" w14:textId="77777777" w:rsidR="00FF3DA8" w:rsidRDefault="00FF3DA8" w:rsidP="00FF3DA8"/>
    <w:p w14:paraId="1B1A265F" w14:textId="77777777" w:rsidR="00FF3DA8" w:rsidRDefault="00FF3DA8" w:rsidP="00FF3DA8">
      <w:pPr>
        <w:pStyle w:val="Heading1"/>
        <w:keepNext w:val="0"/>
        <w:spacing w:before="0" w:after="0"/>
        <w:ind w:left="578" w:hanging="578"/>
      </w:pPr>
      <w:bookmarkStart w:id="242" w:name="_Toc5010633"/>
      <w:bookmarkStart w:id="243" w:name="_Toc130006547"/>
      <w:bookmarkStart w:id="244" w:name="_Toc526008661"/>
      <w:bookmarkStart w:id="245" w:name="_Toc231629511"/>
      <w:r>
        <w:t>Disclaimer</w:t>
      </w:r>
      <w:bookmarkEnd w:id="242"/>
      <w:bookmarkEnd w:id="243"/>
      <w:bookmarkEnd w:id="245"/>
    </w:p>
    <w:p w14:paraId="553EBCA3" w14:textId="77777777" w:rsidR="00FF3DA8" w:rsidRDefault="00FF3DA8" w:rsidP="00FF3DA8">
      <w: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62D7A6E8" w14:textId="77777777" w:rsidR="00FF3DA8" w:rsidRPr="003633AF" w:rsidRDefault="00FF3DA8" w:rsidP="00FF3DA8"/>
    <w:p w14:paraId="062B0F7E" w14:textId="77777777" w:rsidR="00FF3DA8" w:rsidRDefault="00FF3DA8" w:rsidP="00FF3DA8">
      <w:pPr>
        <w:pStyle w:val="Heading1"/>
        <w:keepNext w:val="0"/>
        <w:spacing w:before="0" w:after="0"/>
        <w:ind w:left="578" w:hanging="578"/>
      </w:pPr>
      <w:bookmarkStart w:id="246" w:name="_Toc5010634"/>
      <w:bookmarkStart w:id="247" w:name="_Toc130006548"/>
      <w:bookmarkStart w:id="248" w:name="_Toc231629512"/>
      <w:r>
        <w:t>Full Copyright Notice</w:t>
      </w:r>
      <w:bookmarkEnd w:id="244"/>
      <w:bookmarkEnd w:id="246"/>
      <w:bookmarkEnd w:id="247"/>
      <w:bookmarkEnd w:id="248"/>
    </w:p>
    <w:p w14:paraId="3CFDF5E4" w14:textId="77777777" w:rsidR="00FF3DA8" w:rsidRDefault="00FF3DA8" w:rsidP="00FF3DA8"/>
    <w:p w14:paraId="75CF109B" w14:textId="77777777" w:rsidR="00FF3DA8" w:rsidRDefault="00FF3DA8" w:rsidP="00FF3DA8">
      <w:proofErr w:type="gramStart"/>
      <w:r>
        <w:t>Copyright (C) Open Grid Forum (2008-2012).</w:t>
      </w:r>
      <w:proofErr w:type="gramEnd"/>
      <w:r>
        <w:t xml:space="preserve"> All Rights Reserved. </w:t>
      </w:r>
    </w:p>
    <w:p w14:paraId="23BCEFEA" w14:textId="77777777" w:rsidR="00FF3DA8" w:rsidRDefault="00FF3DA8" w:rsidP="00FF3DA8"/>
    <w:p w14:paraId="224CA32D" w14:textId="77777777" w:rsidR="00FF3DA8" w:rsidRDefault="00FF3DA8" w:rsidP="00FF3DA8">
      <w: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14:paraId="711CAD8B" w14:textId="77777777" w:rsidR="00FF3DA8" w:rsidRDefault="00FF3DA8" w:rsidP="00FF3DA8"/>
    <w:p w14:paraId="743A902C" w14:textId="77777777" w:rsidR="00FF3DA8" w:rsidRDefault="00FF3DA8" w:rsidP="00FF3DA8">
      <w:r>
        <w:t>The limited permissions granted above are perpetual and will not be revoked by the OGF or its successors or assignees.</w:t>
      </w:r>
    </w:p>
    <w:p w14:paraId="05B9F0BB" w14:textId="77777777" w:rsidR="00A16D14" w:rsidRPr="00FF2EE9" w:rsidRDefault="00A16D14" w:rsidP="00971E20">
      <w:pPr>
        <w:rPr>
          <w:rFonts w:eastAsia="MS Mincho"/>
        </w:rPr>
      </w:pPr>
    </w:p>
    <w:p w14:paraId="4954FC71" w14:textId="77777777" w:rsidR="00527461" w:rsidRDefault="00527461" w:rsidP="00971E20"/>
    <w:p w14:paraId="5C6551F7" w14:textId="77777777" w:rsidR="00FF3DA8" w:rsidRDefault="00FF3DA8" w:rsidP="00F96628">
      <w:pPr>
        <w:pStyle w:val="Heading1"/>
      </w:pPr>
      <w:bookmarkStart w:id="249" w:name="_Toc231629513"/>
      <w:r>
        <w:t>Appendix A: XML Schema Definitions</w:t>
      </w:r>
      <w:bookmarkEnd w:id="249"/>
    </w:p>
    <w:p w14:paraId="3606658B" w14:textId="77777777" w:rsidR="00FF3DA8" w:rsidRDefault="00FF3DA8" w:rsidP="00F96628">
      <w:r>
        <w:t>The NSI-CS 2.0 protocol is defined using XML schema (XSD) to describe the common message header and individual connection services operation elements and types.  Web Service Description Language (WSDL) is used to describe the interface or operation bindings, capturing the request, response, and error (fault) interactions.  Finally, WSDL is used to provide a SOAP specific transport binding as a reference specification; however, the XML schema definitions can be utilized to encapsulate the NCI-CS protocol into other transport bindings. This appendix provides a detailed overview of these NSI-CS XML schema definitions.</w:t>
      </w:r>
    </w:p>
    <w:p w14:paraId="2E726628" w14:textId="77777777" w:rsidR="00FF3DA8" w:rsidRDefault="00FF3DA8" w:rsidP="00F96628"/>
    <w:p w14:paraId="75C5CC24" w14:textId="77777777" w:rsidR="00FF3DA8" w:rsidRDefault="00FF3DA8" w:rsidP="00F96628">
      <w:r>
        <w:t>The following individual namespaces are defined as part of the NSI-CS 2.0 protocol:</w:t>
      </w:r>
    </w:p>
    <w:p w14:paraId="40358973" w14:textId="77777777" w:rsidR="004572C4" w:rsidRDefault="004572C4" w:rsidP="00F96628"/>
    <w:tbl>
      <w:tblPr>
        <w:tblStyle w:val="TableGrid"/>
        <w:tblW w:w="0" w:type="auto"/>
        <w:tblLook w:val="04A0" w:firstRow="1" w:lastRow="0" w:firstColumn="1" w:lastColumn="0" w:noHBand="0" w:noVBand="1"/>
      </w:tblPr>
      <w:tblGrid>
        <w:gridCol w:w="3794"/>
        <w:gridCol w:w="5062"/>
      </w:tblGrid>
      <w:tr w:rsidR="004572C4" w:rsidRPr="004572C4" w14:paraId="3A0F281C" w14:textId="77777777" w:rsidTr="004572C4">
        <w:tc>
          <w:tcPr>
            <w:tcW w:w="3794" w:type="dxa"/>
            <w:shd w:val="clear" w:color="auto" w:fill="BDD9FE"/>
          </w:tcPr>
          <w:p w14:paraId="60E6CABB" w14:textId="77777777" w:rsidR="004572C4" w:rsidRPr="004572C4" w:rsidRDefault="004572C4" w:rsidP="004572C4">
            <w:pPr>
              <w:rPr>
                <w:rFonts w:eastAsia="Times New Roman"/>
                <w:sz w:val="16"/>
              </w:rPr>
            </w:pPr>
            <w:r w:rsidRPr="004572C4">
              <w:rPr>
                <w:rFonts w:eastAsia="Times New Roman"/>
                <w:sz w:val="16"/>
              </w:rPr>
              <w:t>Description</w:t>
            </w:r>
          </w:p>
        </w:tc>
        <w:tc>
          <w:tcPr>
            <w:tcW w:w="5062" w:type="dxa"/>
            <w:shd w:val="clear" w:color="auto" w:fill="BDD9FE"/>
          </w:tcPr>
          <w:p w14:paraId="10FC4C7E" w14:textId="77777777" w:rsidR="004572C4" w:rsidRPr="004572C4" w:rsidRDefault="004572C4" w:rsidP="004572C4">
            <w:pPr>
              <w:rPr>
                <w:rFonts w:eastAsia="Times New Roman"/>
                <w:sz w:val="16"/>
              </w:rPr>
            </w:pPr>
            <w:r w:rsidRPr="004572C4">
              <w:rPr>
                <w:rFonts w:eastAsia="Times New Roman"/>
                <w:sz w:val="16"/>
              </w:rPr>
              <w:t>Namespace URL</w:t>
            </w:r>
          </w:p>
        </w:tc>
      </w:tr>
      <w:tr w:rsidR="004572C4" w:rsidRPr="004572C4" w14:paraId="42E880CD" w14:textId="77777777" w:rsidTr="004572C4">
        <w:tc>
          <w:tcPr>
            <w:tcW w:w="3794" w:type="dxa"/>
          </w:tcPr>
          <w:p w14:paraId="728285B2" w14:textId="77777777" w:rsidR="004572C4" w:rsidRPr="004572C4" w:rsidRDefault="004572C4" w:rsidP="004572C4">
            <w:pPr>
              <w:rPr>
                <w:rFonts w:eastAsia="Times New Roman"/>
                <w:sz w:val="16"/>
              </w:rPr>
            </w:pPr>
            <w:r w:rsidRPr="004572C4">
              <w:rPr>
                <w:rFonts w:eastAsia="Times New Roman"/>
                <w:sz w:val="16"/>
              </w:rPr>
              <w:t>Common types shared between NSI message header and CS operation definitions.</w:t>
            </w:r>
          </w:p>
        </w:tc>
        <w:tc>
          <w:tcPr>
            <w:tcW w:w="5062" w:type="dxa"/>
          </w:tcPr>
          <w:p w14:paraId="14500177" w14:textId="77777777" w:rsidR="004572C4" w:rsidRPr="004572C4" w:rsidRDefault="004572C4" w:rsidP="004572C4">
            <w:pPr>
              <w:rPr>
                <w:rFonts w:eastAsia="Times New Roman"/>
                <w:sz w:val="16"/>
              </w:rPr>
            </w:pPr>
            <w:r w:rsidRPr="004572C4">
              <w:rPr>
                <w:rFonts w:eastAsia="Times New Roman"/>
                <w:sz w:val="16"/>
              </w:rPr>
              <w:t>http://schemas.ogf.org/nsi/2013/04/framework/types</w:t>
            </w:r>
          </w:p>
          <w:p w14:paraId="5C54F930" w14:textId="77777777" w:rsidR="004572C4" w:rsidRPr="004572C4" w:rsidRDefault="004572C4" w:rsidP="004572C4">
            <w:pPr>
              <w:rPr>
                <w:rFonts w:eastAsia="Times New Roman"/>
                <w:sz w:val="16"/>
              </w:rPr>
            </w:pPr>
          </w:p>
        </w:tc>
      </w:tr>
      <w:tr w:rsidR="004572C4" w:rsidRPr="004572C4" w14:paraId="6E8A6667" w14:textId="77777777" w:rsidTr="004572C4">
        <w:tc>
          <w:tcPr>
            <w:tcW w:w="3794" w:type="dxa"/>
          </w:tcPr>
          <w:p w14:paraId="6CA2148F" w14:textId="77777777" w:rsidR="004572C4" w:rsidRPr="004572C4" w:rsidRDefault="004572C4" w:rsidP="004572C4">
            <w:pPr>
              <w:rPr>
                <w:rFonts w:eastAsia="Times New Roman"/>
                <w:sz w:val="16"/>
              </w:rPr>
            </w:pPr>
            <w:r w:rsidRPr="004572C4">
              <w:rPr>
                <w:rFonts w:eastAsia="Times New Roman"/>
                <w:sz w:val="16"/>
              </w:rPr>
              <w:t>NSI message header definition.</w:t>
            </w:r>
          </w:p>
        </w:tc>
        <w:tc>
          <w:tcPr>
            <w:tcW w:w="5062" w:type="dxa"/>
          </w:tcPr>
          <w:p w14:paraId="20FB94DB" w14:textId="77777777" w:rsidR="004572C4" w:rsidRPr="004572C4" w:rsidRDefault="004572C4" w:rsidP="004572C4">
            <w:pPr>
              <w:rPr>
                <w:rFonts w:eastAsia="Times New Roman"/>
                <w:sz w:val="16"/>
              </w:rPr>
            </w:pPr>
            <w:r w:rsidRPr="004572C4">
              <w:rPr>
                <w:rFonts w:eastAsia="Times New Roman"/>
                <w:sz w:val="16"/>
              </w:rPr>
              <w:t>http://schemas.ogf.org/nsi/2013/04/framework/headers</w:t>
            </w:r>
          </w:p>
        </w:tc>
      </w:tr>
      <w:tr w:rsidR="004572C4" w:rsidRPr="004572C4" w14:paraId="333B4001" w14:textId="77777777" w:rsidTr="004572C4">
        <w:tc>
          <w:tcPr>
            <w:tcW w:w="3794" w:type="dxa"/>
          </w:tcPr>
          <w:p w14:paraId="4E877D3F" w14:textId="77777777" w:rsidR="004572C4" w:rsidRPr="004572C4" w:rsidRDefault="004572C4" w:rsidP="004572C4">
            <w:pPr>
              <w:rPr>
                <w:rFonts w:eastAsia="Times New Roman"/>
                <w:sz w:val="16"/>
              </w:rPr>
            </w:pPr>
            <w:r w:rsidRPr="004572C4">
              <w:rPr>
                <w:rFonts w:eastAsia="Times New Roman"/>
                <w:sz w:val="16"/>
              </w:rPr>
              <w:t>NSI CS operation specific type definitions.</w:t>
            </w:r>
          </w:p>
        </w:tc>
        <w:tc>
          <w:tcPr>
            <w:tcW w:w="5062" w:type="dxa"/>
          </w:tcPr>
          <w:p w14:paraId="3EDCAF3B" w14:textId="77777777" w:rsidR="004572C4" w:rsidRPr="004572C4" w:rsidRDefault="004572C4" w:rsidP="004572C4">
            <w:pPr>
              <w:rPr>
                <w:rFonts w:eastAsia="Times New Roman"/>
                <w:sz w:val="16"/>
              </w:rPr>
            </w:pPr>
            <w:r w:rsidRPr="004572C4">
              <w:rPr>
                <w:rFonts w:eastAsia="Times New Roman"/>
                <w:sz w:val="16"/>
              </w:rPr>
              <w:t>http://schemas.ogf.org/nsi/2013/04/connection/types</w:t>
            </w:r>
          </w:p>
        </w:tc>
      </w:tr>
      <w:tr w:rsidR="004572C4" w:rsidRPr="004572C4" w14:paraId="75606569" w14:textId="77777777" w:rsidTr="004572C4">
        <w:tc>
          <w:tcPr>
            <w:tcW w:w="3794" w:type="dxa"/>
          </w:tcPr>
          <w:p w14:paraId="03132A7A" w14:textId="77777777" w:rsidR="004572C4" w:rsidRPr="004572C4" w:rsidRDefault="004572C4" w:rsidP="004572C4">
            <w:pPr>
              <w:rPr>
                <w:rFonts w:eastAsia="Times New Roman"/>
                <w:sz w:val="16"/>
              </w:rPr>
            </w:pPr>
            <w:r w:rsidRPr="004572C4">
              <w:rPr>
                <w:rFonts w:eastAsia="Times New Roman"/>
                <w:sz w:val="16"/>
              </w:rPr>
              <w:t>NSI CS operation definitions</w:t>
            </w:r>
          </w:p>
        </w:tc>
        <w:tc>
          <w:tcPr>
            <w:tcW w:w="5062" w:type="dxa"/>
          </w:tcPr>
          <w:p w14:paraId="11514212" w14:textId="77777777" w:rsidR="004572C4" w:rsidRPr="004572C4" w:rsidRDefault="004572C4" w:rsidP="004572C4">
            <w:pPr>
              <w:rPr>
                <w:rFonts w:eastAsia="Times New Roman"/>
                <w:sz w:val="16"/>
              </w:rPr>
            </w:pPr>
            <w:r w:rsidRPr="004572C4">
              <w:rPr>
                <w:rFonts w:eastAsia="Times New Roman"/>
                <w:sz w:val="16"/>
              </w:rPr>
              <w:t>http://schemas.ogf.org/nsi/2013/04/connection/interface</w:t>
            </w:r>
          </w:p>
        </w:tc>
      </w:tr>
      <w:tr w:rsidR="004572C4" w:rsidRPr="004572C4" w14:paraId="6B48A694" w14:textId="77777777" w:rsidTr="004572C4">
        <w:tc>
          <w:tcPr>
            <w:tcW w:w="3794" w:type="dxa"/>
          </w:tcPr>
          <w:p w14:paraId="0E1F58D2" w14:textId="77777777" w:rsidR="004572C4" w:rsidRPr="004572C4" w:rsidRDefault="004572C4" w:rsidP="004572C4">
            <w:pPr>
              <w:rPr>
                <w:rFonts w:eastAsia="Times New Roman"/>
                <w:sz w:val="16"/>
              </w:rPr>
            </w:pPr>
            <w:r w:rsidRPr="004572C4">
              <w:rPr>
                <w:rFonts w:eastAsia="Times New Roman"/>
                <w:sz w:val="16"/>
              </w:rPr>
              <w:t>Provider NSA interface SOAP binding</w:t>
            </w:r>
          </w:p>
        </w:tc>
        <w:tc>
          <w:tcPr>
            <w:tcW w:w="5062" w:type="dxa"/>
          </w:tcPr>
          <w:p w14:paraId="639F2483" w14:textId="77777777" w:rsidR="004572C4" w:rsidRPr="004572C4" w:rsidRDefault="004572C4" w:rsidP="004572C4">
            <w:pPr>
              <w:rPr>
                <w:rFonts w:eastAsia="Times New Roman"/>
                <w:sz w:val="16"/>
              </w:rPr>
            </w:pPr>
            <w:r w:rsidRPr="004572C4">
              <w:rPr>
                <w:rFonts w:eastAsia="Times New Roman"/>
                <w:sz w:val="16"/>
              </w:rPr>
              <w:t>http://schemas.ogf.org/nsi/2013/04/connection/provider</w:t>
            </w:r>
          </w:p>
        </w:tc>
      </w:tr>
      <w:tr w:rsidR="004572C4" w:rsidRPr="004572C4" w14:paraId="4B71086A" w14:textId="77777777" w:rsidTr="004572C4">
        <w:tc>
          <w:tcPr>
            <w:tcW w:w="3794" w:type="dxa"/>
          </w:tcPr>
          <w:p w14:paraId="5D2B78AB" w14:textId="77777777" w:rsidR="004572C4" w:rsidRPr="004572C4" w:rsidRDefault="004572C4" w:rsidP="004572C4">
            <w:pPr>
              <w:rPr>
                <w:rFonts w:eastAsia="Times New Roman"/>
                <w:sz w:val="16"/>
              </w:rPr>
            </w:pPr>
            <w:r w:rsidRPr="004572C4">
              <w:rPr>
                <w:rFonts w:eastAsia="Times New Roman"/>
                <w:sz w:val="16"/>
              </w:rPr>
              <w:t>Requester NSA interface SOAP binding</w:t>
            </w:r>
          </w:p>
        </w:tc>
        <w:tc>
          <w:tcPr>
            <w:tcW w:w="5062" w:type="dxa"/>
          </w:tcPr>
          <w:p w14:paraId="67C13087" w14:textId="77777777" w:rsidR="004572C4" w:rsidRPr="004572C4" w:rsidRDefault="004572C4" w:rsidP="004572C4">
            <w:pPr>
              <w:rPr>
                <w:rFonts w:eastAsia="Times New Roman"/>
                <w:sz w:val="16"/>
              </w:rPr>
            </w:pPr>
            <w:r w:rsidRPr="004572C4">
              <w:rPr>
                <w:rFonts w:eastAsia="Times New Roman"/>
                <w:sz w:val="16"/>
              </w:rPr>
              <w:t>http://schemas.ogf.org/nsi/2013/04/connection/requester</w:t>
            </w:r>
          </w:p>
          <w:p w14:paraId="796FA745" w14:textId="77777777" w:rsidR="004572C4" w:rsidRPr="004572C4" w:rsidRDefault="004572C4" w:rsidP="004572C4">
            <w:pPr>
              <w:rPr>
                <w:rFonts w:eastAsia="Times New Roman"/>
                <w:sz w:val="16"/>
              </w:rPr>
            </w:pPr>
          </w:p>
        </w:tc>
      </w:tr>
    </w:tbl>
    <w:p w14:paraId="4A5C9835" w14:textId="77777777" w:rsidR="004572C4" w:rsidRDefault="004572C4" w:rsidP="004572C4">
      <w:pPr>
        <w:pStyle w:val="Caption"/>
        <w:jc w:val="center"/>
      </w:pPr>
      <w:r>
        <w:t xml:space="preserve">Table </w:t>
      </w:r>
      <w:fldSimple w:instr=" SEQ Table \* ARABIC ">
        <w:r w:rsidR="008C548C">
          <w:rPr>
            <w:noProof/>
          </w:rPr>
          <w:t>4</w:t>
        </w:r>
      </w:fldSimple>
      <w:r>
        <w:t xml:space="preserve"> – </w:t>
      </w:r>
      <w:r w:rsidRPr="000A0F46">
        <w:rPr>
          <w:rFonts w:cs="Arial"/>
        </w:rPr>
        <w:t>PA</w:t>
      </w:r>
      <w:r>
        <w:rPr>
          <w:rFonts w:cs="Arial"/>
        </w:rPr>
        <w:t xml:space="preserve"> </w:t>
      </w:r>
      <w:r w:rsidRPr="000A0F46">
        <w:rPr>
          <w:rFonts w:cs="Arial"/>
        </w:rPr>
        <w:t>to</w:t>
      </w:r>
      <w:r>
        <w:rPr>
          <w:rFonts w:cs="Arial"/>
        </w:rPr>
        <w:t xml:space="preserve"> </w:t>
      </w:r>
      <w:r w:rsidRPr="000A0F46">
        <w:rPr>
          <w:rFonts w:cs="Arial"/>
        </w:rPr>
        <w:t>RA</w:t>
      </w:r>
      <w:r>
        <w:rPr>
          <w:rFonts w:cs="Arial"/>
        </w:rPr>
        <w:t xml:space="preserve"> </w:t>
      </w:r>
      <w:r w:rsidRPr="000A0F46">
        <w:rPr>
          <w:rFonts w:cs="Arial"/>
        </w:rPr>
        <w:t>messages</w:t>
      </w:r>
    </w:p>
    <w:p w14:paraId="5D4810F4" w14:textId="77777777" w:rsidR="004572C4" w:rsidRDefault="004572C4" w:rsidP="00F96628"/>
    <w:p w14:paraId="30BF4977" w14:textId="77777777" w:rsidR="004572C4" w:rsidRDefault="004572C4" w:rsidP="004572C4">
      <w:pPr>
        <w:pStyle w:val="Heading2"/>
      </w:pPr>
      <w:bookmarkStart w:id="250" w:name="_Toc231629514"/>
      <w:r>
        <w:t>15.1</w:t>
      </w:r>
      <w:r>
        <w:tab/>
        <w:t>Use of SOAP</w:t>
      </w:r>
      <w:bookmarkEnd w:id="250"/>
    </w:p>
    <w:p w14:paraId="3572387E" w14:textId="77777777" w:rsidR="004572C4" w:rsidRDefault="004572C4" w:rsidP="004572C4"/>
    <w:p w14:paraId="79EE0094" w14:textId="77777777" w:rsidR="004572C4" w:rsidRDefault="004572C4" w:rsidP="004572C4">
      <w:r>
        <w:t>The NSI CS protocol is specified using WSDL 1.1 and utilizes the SOAP 1.1 message encoding as identified by the namespaces:</w:t>
      </w:r>
    </w:p>
    <w:p w14:paraId="3A99208E" w14:textId="77777777" w:rsidR="004572C4" w:rsidRDefault="004572C4" w:rsidP="004572C4"/>
    <w:p w14:paraId="1F82CBEB" w14:textId="77777777" w:rsidR="004572C4" w:rsidRDefault="004572C4" w:rsidP="004572C4">
      <w:pPr>
        <w:pStyle w:val="ListParagraph"/>
        <w:numPr>
          <w:ilvl w:val="0"/>
          <w:numId w:val="23"/>
        </w:numPr>
      </w:pPr>
      <w:proofErr w:type="gramStart"/>
      <w:r>
        <w:t>soap</w:t>
      </w:r>
      <w:proofErr w:type="gramEnd"/>
      <w:r>
        <w:t xml:space="preserve"> - "http://schemas.xmlsoap.org/soap/envelope/"</w:t>
      </w:r>
    </w:p>
    <w:p w14:paraId="77D5B229" w14:textId="77777777" w:rsidR="004572C4" w:rsidRDefault="004572C4" w:rsidP="004572C4">
      <w:pPr>
        <w:pStyle w:val="ListParagraph"/>
        <w:numPr>
          <w:ilvl w:val="0"/>
          <w:numId w:val="23"/>
        </w:numPr>
      </w:pPr>
      <w:proofErr w:type="gramStart"/>
      <w:r>
        <w:t>xsi</w:t>
      </w:r>
      <w:proofErr w:type="gramEnd"/>
      <w:r>
        <w:t xml:space="preserve"> - "http://www.w3.org/2001/XMLSchema-instance"</w:t>
      </w:r>
    </w:p>
    <w:p w14:paraId="5C20CD26" w14:textId="77777777" w:rsidR="004572C4" w:rsidRDefault="004572C4" w:rsidP="004572C4">
      <w:pPr>
        <w:pStyle w:val="ListParagraph"/>
        <w:numPr>
          <w:ilvl w:val="0"/>
          <w:numId w:val="23"/>
        </w:numPr>
      </w:pPr>
      <w:proofErr w:type="gramStart"/>
      <w:r>
        <w:t>xsd</w:t>
      </w:r>
      <w:proofErr w:type="gramEnd"/>
      <w:r>
        <w:t xml:space="preserve"> - "http://www.w3.org/2001/XMLSchema"</w:t>
      </w:r>
    </w:p>
    <w:p w14:paraId="716B0730" w14:textId="77777777" w:rsidR="004572C4" w:rsidRDefault="004572C4" w:rsidP="004572C4">
      <w:pPr>
        <w:pStyle w:val="ListParagraph"/>
        <w:numPr>
          <w:ilvl w:val="0"/>
          <w:numId w:val="23"/>
        </w:numPr>
      </w:pPr>
      <w:proofErr w:type="gramStart"/>
      <w:r>
        <w:t>soapenc</w:t>
      </w:r>
      <w:proofErr w:type="gramEnd"/>
      <w:r>
        <w:t xml:space="preserve"> - "http://schemas.xmlsoap.org/soap/encoding/"</w:t>
      </w:r>
    </w:p>
    <w:p w14:paraId="31FFBB38" w14:textId="77777777" w:rsidR="004572C4" w:rsidRDefault="004572C4" w:rsidP="004572C4">
      <w:pPr>
        <w:pStyle w:val="ListParagraph"/>
        <w:numPr>
          <w:ilvl w:val="0"/>
          <w:numId w:val="23"/>
        </w:numPr>
      </w:pPr>
      <w:proofErr w:type="gramStart"/>
      <w:r>
        <w:t>wsdl</w:t>
      </w:r>
      <w:proofErr w:type="gramEnd"/>
      <w:r>
        <w:t xml:space="preserve"> - "http://schemas.xmlsoap.org/wsdl/"</w:t>
      </w:r>
    </w:p>
    <w:p w14:paraId="3ABE13B5" w14:textId="77777777" w:rsidR="004572C4" w:rsidRDefault="004572C4" w:rsidP="004572C4">
      <w:pPr>
        <w:pStyle w:val="ListParagraph"/>
        <w:numPr>
          <w:ilvl w:val="0"/>
          <w:numId w:val="23"/>
        </w:numPr>
      </w:pPr>
      <w:proofErr w:type="gramStart"/>
      <w:r>
        <w:t>soapbind</w:t>
      </w:r>
      <w:proofErr w:type="gramEnd"/>
      <w:r>
        <w:t xml:space="preserve"> - "http://schemas.xmlsoap.org/wsdl/soap/"</w:t>
      </w:r>
    </w:p>
    <w:p w14:paraId="2906E1B8" w14:textId="77777777" w:rsidR="004572C4" w:rsidRDefault="004572C4" w:rsidP="004572C4"/>
    <w:p w14:paraId="080E16F4" w14:textId="77777777" w:rsidR="00FF3DA8" w:rsidRDefault="004572C4" w:rsidP="004572C4">
      <w:r>
        <w:t>We identify the specific NSI CS operation being invoked using the “Soapaction:” element in the HTTP header as per section 6.1.1 of “Simple Object Access Protocol (SOAP) 1.1” found at http://www.w3.org/TR/SOAP.   This was done to allow for better compatibility between SOAP implementations even though it is not explicitly required as per WS-I Basic Profile 1.1 http://www.ws-i.org/Profiles/BasicProfile-1.1-2006-04-10.html.  The NSI header as defined with XML schema does not contain a specific “operation” element as this is included in the “Soapaction:” element and would be duplicate data.</w:t>
      </w:r>
    </w:p>
    <w:p w14:paraId="1F935094" w14:textId="77777777" w:rsidR="004572C4" w:rsidRDefault="004572C4" w:rsidP="00F96628"/>
    <w:p w14:paraId="7187119C" w14:textId="77777777" w:rsidR="004572C4" w:rsidRDefault="004572C4" w:rsidP="00F96628"/>
    <w:p w14:paraId="65BB7153" w14:textId="77777777" w:rsidR="003604FC" w:rsidRPr="003604FC" w:rsidRDefault="003604FC" w:rsidP="00814594">
      <w:pPr>
        <w:pStyle w:val="Heading2"/>
      </w:pPr>
      <w:bookmarkStart w:id="251" w:name="_Toc231629515"/>
      <w:proofErr w:type="gramStart"/>
      <w:r w:rsidRPr="003604FC">
        <w:t>nsiHeader</w:t>
      </w:r>
      <w:proofErr w:type="gramEnd"/>
      <w:r w:rsidRPr="003604FC">
        <w:t xml:space="preserve"> element</w:t>
      </w:r>
      <w:bookmarkEnd w:id="251"/>
    </w:p>
    <w:p w14:paraId="62F76D78" w14:textId="77777777" w:rsidR="003604FC" w:rsidRPr="003604FC" w:rsidRDefault="003604FC" w:rsidP="003604FC"/>
    <w:p w14:paraId="492F7926" w14:textId="77777777" w:rsidR="003604FC" w:rsidRPr="003604FC" w:rsidRDefault="003604FC" w:rsidP="003604FC">
      <w:r w:rsidRPr="003604FC">
        <w:rPr>
          <w:b/>
          <w:i/>
        </w:rPr>
        <w:t>Namespace definition:</w:t>
      </w:r>
      <w:r w:rsidRPr="003604FC">
        <w:t xml:space="preserve"> http://schemas.ogf.org/nsi/2013/04/framework/headers</w:t>
      </w:r>
    </w:p>
    <w:p w14:paraId="3D477781" w14:textId="77777777" w:rsidR="003604FC" w:rsidRPr="003604FC" w:rsidRDefault="003604FC" w:rsidP="003604FC"/>
    <w:p w14:paraId="79C05B63" w14:textId="77777777" w:rsidR="003604FC" w:rsidRPr="003604FC" w:rsidRDefault="003604FC" w:rsidP="003604FC">
      <w:r w:rsidRPr="003604FC">
        <w:t xml:space="preserve">The </w:t>
      </w:r>
      <w:r w:rsidRPr="003604FC">
        <w:rPr>
          <w:b/>
        </w:rPr>
        <w:t>nsiHeader</w:t>
      </w:r>
      <w:r w:rsidRPr="003604FC">
        <w:t xml:space="preserve"> element contains attributes common to all NSI-CS operations, and therefore, is sent as part of every NSI-CS message exchange.  Attributes included in the header provide protocol versioning, basic message routing for the protocol, and user security infrastructure.  For the SOAP protocol binding, the </w:t>
      </w:r>
      <w:r w:rsidRPr="003604FC">
        <w:rPr>
          <w:b/>
        </w:rPr>
        <w:t>nsiHeader</w:t>
      </w:r>
      <w:r w:rsidRPr="003604FC">
        <w:t xml:space="preserve"> element is encapsulated in the SOAP header, while the NSI specific operation is encapsulated in the SOAP body.</w:t>
      </w:r>
    </w:p>
    <w:p w14:paraId="637EE8C3" w14:textId="77777777" w:rsidR="003604FC" w:rsidRPr="003604FC" w:rsidRDefault="003604FC" w:rsidP="003604FC"/>
    <w:p w14:paraId="16B46E2A"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78244B1F" wp14:editId="2362EA76">
            <wp:extent cx="4549140" cy="3810000"/>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9140" cy="3810000"/>
                    </a:xfrm>
                    <a:prstGeom prst="rect">
                      <a:avLst/>
                    </a:prstGeom>
                    <a:noFill/>
                    <a:ln>
                      <a:noFill/>
                    </a:ln>
                  </pic:spPr>
                </pic:pic>
              </a:graphicData>
            </a:graphic>
          </wp:inline>
        </w:drawing>
      </w:r>
    </w:p>
    <w:p w14:paraId="22F2F543"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12</w:t>
      </w:r>
      <w:r w:rsidRPr="003604FC">
        <w:rPr>
          <w:b/>
          <w:noProof/>
        </w:rPr>
        <w:fldChar w:fldCharType="end"/>
      </w:r>
      <w:r w:rsidRPr="003604FC">
        <w:rPr>
          <w:b/>
        </w:rPr>
        <w:t xml:space="preserve"> – nsiHeader structure.</w:t>
      </w:r>
    </w:p>
    <w:p w14:paraId="5DB7C110"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D7665B7" w14:textId="77777777" w:rsidR="003604FC" w:rsidRPr="003604FC" w:rsidRDefault="003604FC" w:rsidP="003604FC">
      <w:r w:rsidRPr="003604FC">
        <w:t xml:space="preserve">The </w:t>
      </w:r>
      <w:r w:rsidRPr="003604FC">
        <w:rPr>
          <w:b/>
        </w:rPr>
        <w:t>nsiHeader</w:t>
      </w:r>
      <w:r w:rsidRPr="003604FC">
        <w:t xml:space="preserve"> has the following parameters (M = Mandatory, O = Optional):</w:t>
      </w:r>
    </w:p>
    <w:p w14:paraId="722914B0"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1"/>
        <w:gridCol w:w="632"/>
        <w:gridCol w:w="6273"/>
      </w:tblGrid>
      <w:tr w:rsidR="003604FC" w:rsidRPr="003604FC" w14:paraId="2A64B962" w14:textId="77777777" w:rsidTr="00BE062F">
        <w:tc>
          <w:tcPr>
            <w:tcW w:w="1701" w:type="dxa"/>
            <w:shd w:val="clear" w:color="auto" w:fill="A7CAFF"/>
          </w:tcPr>
          <w:p w14:paraId="2D0BA3D7"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594" w:type="dxa"/>
            <w:shd w:val="clear" w:color="auto" w:fill="A7CAFF"/>
          </w:tcPr>
          <w:p w14:paraId="32994B58"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311" w:type="dxa"/>
            <w:shd w:val="clear" w:color="auto" w:fill="A7CAFF"/>
          </w:tcPr>
          <w:p w14:paraId="3DEC3973"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4864ACB1" w14:textId="77777777" w:rsidTr="00BE062F">
        <w:tc>
          <w:tcPr>
            <w:tcW w:w="1701" w:type="dxa"/>
          </w:tcPr>
          <w:p w14:paraId="7528BED0" w14:textId="77777777" w:rsidR="003604FC" w:rsidRPr="003604FC" w:rsidRDefault="003604FC" w:rsidP="00AB7B8F">
            <w:pPr>
              <w:ind w:left="113"/>
              <w:rPr>
                <w:rFonts w:eastAsia="Times New Roman" w:cs="Arial"/>
                <w:sz w:val="16"/>
                <w:szCs w:val="18"/>
              </w:rPr>
            </w:pPr>
            <w:proofErr w:type="gramStart"/>
            <w:r w:rsidRPr="003604FC">
              <w:rPr>
                <w:rFonts w:eastAsia="Times New Roman" w:cs="Arial"/>
                <w:color w:val="000000"/>
                <w:sz w:val="16"/>
                <w:szCs w:val="18"/>
              </w:rPr>
              <w:t>protocolVersion</w:t>
            </w:r>
            <w:proofErr w:type="gramEnd"/>
          </w:p>
        </w:tc>
        <w:tc>
          <w:tcPr>
            <w:tcW w:w="594" w:type="dxa"/>
          </w:tcPr>
          <w:p w14:paraId="372D2614"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5A1A9220"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 string identifying the specific protocol version carried in this NSI message.  The protocol version is modeled separately from the namespace of the WSDL and XML schema to capture behavioral changes that cannot be modeled in schema definition, and to avoid updating of the schema namespace.</w:t>
            </w:r>
          </w:p>
        </w:tc>
      </w:tr>
      <w:tr w:rsidR="003604FC" w:rsidRPr="003604FC" w14:paraId="1A414F33" w14:textId="77777777" w:rsidTr="00BE062F">
        <w:tc>
          <w:tcPr>
            <w:tcW w:w="1701" w:type="dxa"/>
          </w:tcPr>
          <w:p w14:paraId="5941DEB0"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correlationId</w:t>
            </w:r>
            <w:proofErr w:type="gramEnd"/>
          </w:p>
        </w:tc>
        <w:tc>
          <w:tcPr>
            <w:tcW w:w="594" w:type="dxa"/>
          </w:tcPr>
          <w:p w14:paraId="4F08DE5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247096D"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identifier provided by the requesting NSA used to correlate to an asynchronous response from the responder. It is recommended that a Universally Unique Identifier (UUID) URN as per IETF RFC 4122 be used as a globally unique value.</w:t>
            </w:r>
          </w:p>
        </w:tc>
      </w:tr>
      <w:tr w:rsidR="003604FC" w:rsidRPr="003604FC" w14:paraId="4D5B4FBE" w14:textId="77777777" w:rsidTr="00BE062F">
        <w:tc>
          <w:tcPr>
            <w:tcW w:w="1701" w:type="dxa"/>
          </w:tcPr>
          <w:p w14:paraId="56881EA2"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requesterNSA</w:t>
            </w:r>
            <w:proofErr w:type="gramEnd"/>
          </w:p>
        </w:tc>
        <w:tc>
          <w:tcPr>
            <w:tcW w:w="594" w:type="dxa"/>
          </w:tcPr>
          <w:p w14:paraId="3F0C152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4D944D03"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NSA identifier for the NSA acting in the Requester Agent role for the specific NSI operation.</w:t>
            </w:r>
          </w:p>
        </w:tc>
      </w:tr>
      <w:tr w:rsidR="003604FC" w:rsidRPr="003604FC" w14:paraId="6A095D57" w14:textId="77777777" w:rsidTr="00BE062F">
        <w:tc>
          <w:tcPr>
            <w:tcW w:w="1701" w:type="dxa"/>
          </w:tcPr>
          <w:p w14:paraId="430F1C31"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providerNSA</w:t>
            </w:r>
            <w:proofErr w:type="gramEnd"/>
          </w:p>
        </w:tc>
        <w:tc>
          <w:tcPr>
            <w:tcW w:w="594" w:type="dxa"/>
          </w:tcPr>
          <w:p w14:paraId="35B95A6B"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M</w:t>
            </w:r>
          </w:p>
        </w:tc>
        <w:tc>
          <w:tcPr>
            <w:tcW w:w="6311" w:type="dxa"/>
          </w:tcPr>
          <w:p w14:paraId="22CE93D0"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The NSA identifier for the NSA acting in the Provider Agent role for the specific NSI operation.</w:t>
            </w:r>
          </w:p>
        </w:tc>
      </w:tr>
      <w:tr w:rsidR="003604FC" w:rsidRPr="003604FC" w14:paraId="30BA269F" w14:textId="77777777" w:rsidTr="00BE062F">
        <w:tc>
          <w:tcPr>
            <w:tcW w:w="1701" w:type="dxa"/>
          </w:tcPr>
          <w:p w14:paraId="044EB717"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replyTo</w:t>
            </w:r>
            <w:proofErr w:type="gramEnd"/>
          </w:p>
        </w:tc>
        <w:tc>
          <w:tcPr>
            <w:tcW w:w="594" w:type="dxa"/>
          </w:tcPr>
          <w:p w14:paraId="5AD290B8"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5B06D8DB"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The Requester NSA's SOAP endpoint address to which asynchronous messages associated with this operation request will be delivered.  This is only populated for the original operation request (reserve, provision, release, terminate, and query), and not for any additional messaging associated with the operation.  If no endpoint value is provided in an operation request, then it is assumed the requester is not interested in a response and will use alternative mechanism to determine the result (i.e. polling using query).</w:t>
            </w:r>
          </w:p>
        </w:tc>
      </w:tr>
      <w:tr w:rsidR="003604FC" w:rsidRPr="003604FC" w14:paraId="194D6BEA" w14:textId="77777777" w:rsidTr="00BE062F">
        <w:tc>
          <w:tcPr>
            <w:tcW w:w="1701" w:type="dxa"/>
          </w:tcPr>
          <w:p w14:paraId="70686C2A"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sessionSecurityAttr</w:t>
            </w:r>
            <w:proofErr w:type="gramEnd"/>
          </w:p>
        </w:tc>
        <w:tc>
          <w:tcPr>
            <w:tcW w:w="594" w:type="dxa"/>
          </w:tcPr>
          <w:p w14:paraId="710A6F41"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385B1550"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Security attributes associated with the end user's NSI session.  This field can be used to perform authentication, authorization, and policy enforcement of end user requests.  It is only provided in the operation request (reserve, provision, release, terminate, and query), and not for any additional messaging associated with the operation.</w:t>
            </w:r>
          </w:p>
        </w:tc>
      </w:tr>
      <w:tr w:rsidR="003604FC" w:rsidRPr="003604FC" w14:paraId="67AA883F" w14:textId="77777777" w:rsidTr="00BE062F">
        <w:tc>
          <w:tcPr>
            <w:tcW w:w="1701" w:type="dxa"/>
          </w:tcPr>
          <w:p w14:paraId="4A31BF48"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any</w:t>
            </w:r>
            <w:proofErr w:type="gramEnd"/>
            <w:r w:rsidRPr="003604FC">
              <w:rPr>
                <w:rFonts w:eastAsia="Times New Roman" w:cs="Arial"/>
                <w:color w:val="000000"/>
                <w:sz w:val="16"/>
                <w:szCs w:val="18"/>
              </w:rPr>
              <w:t xml:space="preserve"> element and anyAttribute </w:t>
            </w:r>
          </w:p>
        </w:tc>
        <w:tc>
          <w:tcPr>
            <w:tcW w:w="594" w:type="dxa"/>
          </w:tcPr>
          <w:p w14:paraId="71840DBC"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720FEAAB"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Provides a flexible mechanism allowing additional elements in the protocol header for exchange between two-peered NSA.  Use of this element field is beyond the current scope of this NSI specification, but may be used in the future to extend the existing protocol without requiring a schema change.  Additionally, the field can be used between peered NSA to provide additional context not covered in the existing specification, however, this is left up to specific peering agreements.</w:t>
            </w:r>
          </w:p>
        </w:tc>
      </w:tr>
    </w:tbl>
    <w:p w14:paraId="1439C8E8" w14:textId="77777777" w:rsidR="003604FC" w:rsidRPr="003604FC" w:rsidRDefault="003604FC" w:rsidP="003604FC"/>
    <w:p w14:paraId="07DD34F7" w14:textId="77777777" w:rsidR="003604FC" w:rsidRPr="003604FC" w:rsidRDefault="00F631B5" w:rsidP="00F631B5">
      <w:pPr>
        <w:pStyle w:val="Caption"/>
        <w:jc w:val="center"/>
        <w:rPr>
          <w:b w:val="0"/>
        </w:rPr>
      </w:pPr>
      <w:r>
        <w:t xml:space="preserve">Table </w:t>
      </w:r>
      <w:r w:rsidR="008C548C">
        <w:fldChar w:fldCharType="begin"/>
      </w:r>
      <w:r w:rsidR="008C548C">
        <w:instrText xml:space="preserve"> SEQ Table \* ARABIC </w:instrText>
      </w:r>
      <w:r w:rsidR="008C548C">
        <w:fldChar w:fldCharType="separate"/>
      </w:r>
      <w:proofErr w:type="gramStart"/>
      <w:r w:rsidR="008C548C">
        <w:rPr>
          <w:noProof/>
        </w:rPr>
        <w:t>5</w:t>
      </w:r>
      <w:r w:rsidR="008C548C">
        <w:rPr>
          <w:noProof/>
        </w:rPr>
        <w:fldChar w:fldCharType="end"/>
      </w:r>
      <w:r>
        <w:t xml:space="preserve"> </w:t>
      </w:r>
      <w:r w:rsidR="003604FC" w:rsidRPr="003604FC">
        <w:t>sessionSecurityAttr</w:t>
      </w:r>
      <w:proofErr w:type="gramEnd"/>
      <w:r w:rsidR="003604FC" w:rsidRPr="003604FC">
        <w:t xml:space="preserve"> type.</w:t>
      </w:r>
    </w:p>
    <w:p w14:paraId="4C45A28C" w14:textId="77777777" w:rsidR="003604FC" w:rsidRPr="003604FC" w:rsidRDefault="003604FC" w:rsidP="003604FC"/>
    <w:p w14:paraId="2679C541" w14:textId="77777777" w:rsidR="003604FC" w:rsidRDefault="003604FC" w:rsidP="003604FC">
      <w:r w:rsidRPr="003604FC">
        <w:t>The following table describes each message and it’s use of the individual header parameters.  The “Soapaction” parameter identified in the last column of the table is carried in the HTTP request attributes and not the NSI specific header.</w:t>
      </w:r>
    </w:p>
    <w:p w14:paraId="289113C6" w14:textId="77777777" w:rsidR="00814594" w:rsidRDefault="00814594" w:rsidP="003604FC"/>
    <w:p w14:paraId="60B05F81" w14:textId="77777777" w:rsidR="00814594" w:rsidRPr="00814594" w:rsidRDefault="00814594" w:rsidP="00814594">
      <w:pPr>
        <w:rPr>
          <w:rFonts w:cs="Arial"/>
          <w:sz w:val="16"/>
          <w:szCs w:val="16"/>
        </w:rPr>
      </w:pP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395"/>
        <w:gridCol w:w="483"/>
        <w:gridCol w:w="495"/>
        <w:gridCol w:w="483"/>
        <w:gridCol w:w="483"/>
        <w:gridCol w:w="504"/>
        <w:gridCol w:w="504"/>
        <w:gridCol w:w="483"/>
        <w:gridCol w:w="483"/>
        <w:gridCol w:w="55"/>
      </w:tblGrid>
      <w:tr w:rsidR="00814594" w:rsidRPr="00814594" w14:paraId="54C310F1" w14:textId="77777777" w:rsidTr="00BE062F">
        <w:trPr>
          <w:trHeight w:val="321"/>
        </w:trPr>
        <w:tc>
          <w:tcPr>
            <w:tcW w:w="1281" w:type="dxa"/>
            <w:tcBorders>
              <w:top w:val="nil"/>
              <w:left w:val="nil"/>
              <w:bottom w:val="nil"/>
              <w:right w:val="nil"/>
            </w:tcBorders>
          </w:tcPr>
          <w:p w14:paraId="694CCA20" w14:textId="77777777" w:rsidR="00814594" w:rsidRPr="00814594" w:rsidRDefault="00814594" w:rsidP="00814594">
            <w:pPr>
              <w:rPr>
                <w:rFonts w:eastAsia="Times New Roman" w:cs="Arial"/>
                <w:sz w:val="16"/>
                <w:szCs w:val="16"/>
              </w:rPr>
            </w:pPr>
          </w:p>
        </w:tc>
        <w:tc>
          <w:tcPr>
            <w:tcW w:w="2737" w:type="dxa"/>
            <w:gridSpan w:val="2"/>
            <w:tcBorders>
              <w:top w:val="nil"/>
              <w:left w:val="nil"/>
              <w:bottom w:val="nil"/>
              <w:right w:val="nil"/>
            </w:tcBorders>
          </w:tcPr>
          <w:p w14:paraId="41F32DE7" w14:textId="77777777" w:rsidR="00814594" w:rsidRPr="00814594" w:rsidRDefault="00814594" w:rsidP="00814594">
            <w:pPr>
              <w:rPr>
                <w:rFonts w:eastAsia="Times New Roman" w:cs="Arial"/>
                <w:sz w:val="16"/>
                <w:szCs w:val="16"/>
              </w:rPr>
            </w:pPr>
          </w:p>
        </w:tc>
        <w:tc>
          <w:tcPr>
            <w:tcW w:w="483" w:type="dxa"/>
            <w:tcBorders>
              <w:top w:val="nil"/>
              <w:left w:val="nil"/>
              <w:bottom w:val="single" w:sz="6" w:space="0" w:color="auto"/>
              <w:right w:val="nil"/>
            </w:tcBorders>
          </w:tcPr>
          <w:p w14:paraId="2934CF8F" w14:textId="77777777" w:rsidR="00814594" w:rsidRPr="00814594" w:rsidRDefault="00814594" w:rsidP="00814594">
            <w:pPr>
              <w:rPr>
                <w:rFonts w:eastAsia="Times New Roman" w:cs="Arial"/>
                <w:i/>
                <w:sz w:val="16"/>
                <w:szCs w:val="16"/>
              </w:rPr>
            </w:pPr>
          </w:p>
        </w:tc>
        <w:tc>
          <w:tcPr>
            <w:tcW w:w="3490" w:type="dxa"/>
            <w:gridSpan w:val="8"/>
            <w:tcBorders>
              <w:top w:val="nil"/>
              <w:left w:val="nil"/>
              <w:bottom w:val="single" w:sz="6" w:space="0" w:color="auto"/>
              <w:right w:val="nil"/>
            </w:tcBorders>
          </w:tcPr>
          <w:p w14:paraId="6A0B7637" w14:textId="77777777" w:rsidR="00814594" w:rsidRPr="00814594" w:rsidRDefault="00814594" w:rsidP="00814594">
            <w:pPr>
              <w:rPr>
                <w:rFonts w:eastAsia="Times New Roman" w:cs="Arial"/>
                <w:i/>
                <w:sz w:val="16"/>
                <w:szCs w:val="16"/>
              </w:rPr>
            </w:pPr>
            <w:r w:rsidRPr="00814594">
              <w:rPr>
                <w:rFonts w:eastAsia="Times New Roman" w:cs="Arial"/>
                <w:i/>
                <w:sz w:val="16"/>
                <w:szCs w:val="16"/>
              </w:rPr>
              <w:t>Header parameters</w:t>
            </w:r>
          </w:p>
        </w:tc>
      </w:tr>
      <w:tr w:rsidR="00814594" w:rsidRPr="00814594" w14:paraId="18197AC5" w14:textId="77777777" w:rsidTr="00BE062F">
        <w:trPr>
          <w:gridAfter w:val="1"/>
          <w:wAfter w:w="55" w:type="dxa"/>
          <w:trHeight w:val="1943"/>
        </w:trPr>
        <w:tc>
          <w:tcPr>
            <w:tcW w:w="4018" w:type="dxa"/>
            <w:gridSpan w:val="3"/>
            <w:tcBorders>
              <w:top w:val="nil"/>
              <w:left w:val="nil"/>
              <w:bottom w:val="nil"/>
              <w:right w:val="nil"/>
            </w:tcBorders>
          </w:tcPr>
          <w:p w14:paraId="5A6DDC25" w14:textId="77777777" w:rsidR="00814594" w:rsidRPr="00814594" w:rsidRDefault="00814594" w:rsidP="00814594">
            <w:pPr>
              <w:rPr>
                <w:rFonts w:eastAsia="Times New Roman" w:cs="Arial"/>
                <w:sz w:val="16"/>
                <w:szCs w:val="16"/>
              </w:rPr>
            </w:pPr>
            <w:r w:rsidRPr="00814594">
              <w:rPr>
                <w:rFonts w:eastAsia="Times New Roman" w:cs="Arial"/>
                <w:sz w:val="16"/>
                <w:szCs w:val="16"/>
              </w:rPr>
              <w:t>M = Mandatory</w:t>
            </w:r>
          </w:p>
          <w:p w14:paraId="43A3552D" w14:textId="77777777" w:rsidR="00814594" w:rsidRPr="00814594" w:rsidRDefault="00814594" w:rsidP="00814594">
            <w:pPr>
              <w:rPr>
                <w:rFonts w:eastAsia="Times New Roman" w:cs="Arial"/>
                <w:sz w:val="16"/>
                <w:szCs w:val="16"/>
              </w:rPr>
            </w:pPr>
            <w:r w:rsidRPr="00814594">
              <w:rPr>
                <w:rFonts w:eastAsia="Times New Roman" w:cs="Arial"/>
                <w:sz w:val="16"/>
                <w:szCs w:val="16"/>
              </w:rPr>
              <w:t>O = Optional</w:t>
            </w:r>
          </w:p>
          <w:p w14:paraId="6C07821A" w14:textId="77777777" w:rsidR="00814594" w:rsidRPr="00814594" w:rsidRDefault="00814594" w:rsidP="00814594">
            <w:pPr>
              <w:rPr>
                <w:rFonts w:eastAsia="Times New Roman" w:cs="Arial"/>
                <w:sz w:val="16"/>
                <w:szCs w:val="16"/>
              </w:rPr>
            </w:pPr>
            <w:r w:rsidRPr="00814594">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14:paraId="771708B7" w14:textId="77777777" w:rsidR="00814594" w:rsidRPr="00814594" w:rsidRDefault="00814594" w:rsidP="00814594">
            <w:pPr>
              <w:rPr>
                <w:rFonts w:eastAsia="Times New Roman" w:cs="Arial"/>
                <w:i/>
                <w:sz w:val="16"/>
                <w:szCs w:val="16"/>
              </w:rPr>
            </w:pPr>
            <w:proofErr w:type="gramStart"/>
            <w:r w:rsidRPr="00814594">
              <w:rPr>
                <w:rFonts w:eastAsia="Times New Roman" w:cs="Arial"/>
                <w:i/>
                <w:sz w:val="16"/>
                <w:szCs w:val="16"/>
              </w:rPr>
              <w:t>protocolVersion</w:t>
            </w:r>
            <w:proofErr w:type="gramEnd"/>
          </w:p>
        </w:tc>
        <w:tc>
          <w:tcPr>
            <w:tcW w:w="495" w:type="dxa"/>
            <w:tcBorders>
              <w:top w:val="nil"/>
              <w:left w:val="nil"/>
              <w:bottom w:val="single" w:sz="6" w:space="0" w:color="auto"/>
              <w:right w:val="nil"/>
            </w:tcBorders>
            <w:textDirection w:val="btLr"/>
          </w:tcPr>
          <w:p w14:paraId="49B65CA0" w14:textId="77777777" w:rsidR="00814594" w:rsidRPr="00814594" w:rsidRDefault="00814594" w:rsidP="00814594">
            <w:pPr>
              <w:rPr>
                <w:rFonts w:eastAsia="Times New Roman" w:cs="Arial"/>
                <w:i/>
                <w:sz w:val="16"/>
                <w:szCs w:val="16"/>
              </w:rPr>
            </w:pPr>
            <w:proofErr w:type="gramStart"/>
            <w:r w:rsidRPr="00814594">
              <w:rPr>
                <w:rFonts w:eastAsia="Times New Roman" w:cs="Arial"/>
                <w:i/>
                <w:sz w:val="16"/>
                <w:szCs w:val="16"/>
              </w:rPr>
              <w:t>correlationId</w:t>
            </w:r>
            <w:proofErr w:type="gramEnd"/>
          </w:p>
        </w:tc>
        <w:tc>
          <w:tcPr>
            <w:tcW w:w="483" w:type="dxa"/>
            <w:tcBorders>
              <w:top w:val="nil"/>
              <w:left w:val="nil"/>
              <w:bottom w:val="single" w:sz="6" w:space="0" w:color="auto"/>
              <w:right w:val="nil"/>
            </w:tcBorders>
            <w:textDirection w:val="btLr"/>
          </w:tcPr>
          <w:p w14:paraId="740C419C" w14:textId="77777777" w:rsidR="00814594" w:rsidRPr="00814594" w:rsidRDefault="00814594" w:rsidP="00814594">
            <w:pPr>
              <w:rPr>
                <w:rFonts w:eastAsia="Times New Roman" w:cs="Arial"/>
                <w:i/>
                <w:sz w:val="16"/>
                <w:szCs w:val="16"/>
              </w:rPr>
            </w:pPr>
            <w:proofErr w:type="gramStart"/>
            <w:r w:rsidRPr="00814594">
              <w:rPr>
                <w:rFonts w:eastAsia="Times New Roman" w:cs="Arial"/>
                <w:i/>
                <w:sz w:val="16"/>
                <w:szCs w:val="16"/>
              </w:rPr>
              <w:t>requesterNSA</w:t>
            </w:r>
            <w:proofErr w:type="gramEnd"/>
          </w:p>
        </w:tc>
        <w:tc>
          <w:tcPr>
            <w:tcW w:w="483" w:type="dxa"/>
            <w:tcBorders>
              <w:top w:val="nil"/>
              <w:left w:val="nil"/>
              <w:bottom w:val="single" w:sz="6" w:space="0" w:color="auto"/>
              <w:right w:val="nil"/>
            </w:tcBorders>
            <w:textDirection w:val="btLr"/>
          </w:tcPr>
          <w:p w14:paraId="153DF58F" w14:textId="77777777" w:rsidR="00814594" w:rsidRPr="00814594" w:rsidRDefault="00814594" w:rsidP="00814594">
            <w:pPr>
              <w:rPr>
                <w:rFonts w:eastAsia="Times New Roman" w:cs="Arial"/>
                <w:i/>
                <w:sz w:val="16"/>
                <w:szCs w:val="16"/>
              </w:rPr>
            </w:pPr>
            <w:proofErr w:type="gramStart"/>
            <w:r w:rsidRPr="00814594">
              <w:rPr>
                <w:rFonts w:eastAsia="Times New Roman" w:cs="Arial"/>
                <w:i/>
                <w:sz w:val="16"/>
                <w:szCs w:val="16"/>
              </w:rPr>
              <w:t>providerNSA</w:t>
            </w:r>
            <w:proofErr w:type="gramEnd"/>
          </w:p>
        </w:tc>
        <w:tc>
          <w:tcPr>
            <w:tcW w:w="504" w:type="dxa"/>
            <w:tcBorders>
              <w:top w:val="nil"/>
              <w:left w:val="nil"/>
              <w:bottom w:val="single" w:sz="6" w:space="0" w:color="auto"/>
              <w:right w:val="nil"/>
            </w:tcBorders>
            <w:textDirection w:val="btLr"/>
          </w:tcPr>
          <w:p w14:paraId="05023A68" w14:textId="77777777" w:rsidR="00814594" w:rsidRPr="00814594" w:rsidRDefault="00814594" w:rsidP="00814594">
            <w:pPr>
              <w:rPr>
                <w:rFonts w:eastAsia="Times New Roman" w:cs="Arial"/>
                <w:i/>
                <w:sz w:val="16"/>
                <w:szCs w:val="16"/>
              </w:rPr>
            </w:pPr>
            <w:proofErr w:type="gramStart"/>
            <w:r w:rsidRPr="00814594">
              <w:rPr>
                <w:rFonts w:eastAsia="Times New Roman" w:cs="Arial"/>
                <w:i/>
                <w:sz w:val="16"/>
                <w:szCs w:val="16"/>
              </w:rPr>
              <w:t>replyTo</w:t>
            </w:r>
            <w:proofErr w:type="gramEnd"/>
          </w:p>
        </w:tc>
        <w:tc>
          <w:tcPr>
            <w:tcW w:w="504" w:type="dxa"/>
            <w:tcBorders>
              <w:top w:val="nil"/>
              <w:left w:val="nil"/>
              <w:bottom w:val="single" w:sz="6" w:space="0" w:color="auto"/>
              <w:right w:val="nil"/>
            </w:tcBorders>
            <w:textDirection w:val="btLr"/>
          </w:tcPr>
          <w:p w14:paraId="418757E3" w14:textId="77777777" w:rsidR="00814594" w:rsidRPr="00814594" w:rsidRDefault="00814594" w:rsidP="00814594">
            <w:pPr>
              <w:rPr>
                <w:rFonts w:eastAsia="Times New Roman" w:cs="Arial"/>
                <w:i/>
                <w:sz w:val="16"/>
                <w:szCs w:val="16"/>
              </w:rPr>
            </w:pPr>
            <w:proofErr w:type="gramStart"/>
            <w:r w:rsidRPr="00814594">
              <w:rPr>
                <w:rFonts w:eastAsia="Times New Roman" w:cs="Arial"/>
                <w:i/>
                <w:sz w:val="16"/>
                <w:szCs w:val="16"/>
              </w:rPr>
              <w:t>sessionSecurityAttr</w:t>
            </w:r>
            <w:proofErr w:type="gramEnd"/>
          </w:p>
        </w:tc>
        <w:tc>
          <w:tcPr>
            <w:tcW w:w="483" w:type="dxa"/>
            <w:tcBorders>
              <w:top w:val="nil"/>
              <w:left w:val="nil"/>
              <w:bottom w:val="single" w:sz="6" w:space="0" w:color="auto"/>
              <w:right w:val="nil"/>
            </w:tcBorders>
            <w:textDirection w:val="btLr"/>
          </w:tcPr>
          <w:p w14:paraId="00436A79" w14:textId="77777777" w:rsidR="00814594" w:rsidRPr="00814594" w:rsidRDefault="00814594" w:rsidP="00814594">
            <w:pPr>
              <w:rPr>
                <w:rFonts w:eastAsia="Times New Roman" w:cs="Arial"/>
                <w:i/>
                <w:sz w:val="16"/>
                <w:szCs w:val="16"/>
              </w:rPr>
            </w:pPr>
            <w:proofErr w:type="gramStart"/>
            <w:r w:rsidRPr="00814594">
              <w:rPr>
                <w:rFonts w:eastAsia="Times New Roman" w:cs="Arial"/>
                <w:i/>
                <w:sz w:val="16"/>
                <w:szCs w:val="16"/>
              </w:rPr>
              <w:t>other</w:t>
            </w:r>
            <w:proofErr w:type="gramEnd"/>
          </w:p>
        </w:tc>
        <w:tc>
          <w:tcPr>
            <w:tcW w:w="483" w:type="dxa"/>
            <w:tcBorders>
              <w:top w:val="nil"/>
              <w:left w:val="nil"/>
              <w:bottom w:val="single" w:sz="6" w:space="0" w:color="auto"/>
              <w:right w:val="nil"/>
            </w:tcBorders>
            <w:textDirection w:val="btLr"/>
          </w:tcPr>
          <w:p w14:paraId="3558509E" w14:textId="77777777" w:rsidR="00814594" w:rsidRPr="00814594" w:rsidRDefault="00814594" w:rsidP="00814594">
            <w:pPr>
              <w:rPr>
                <w:rFonts w:eastAsia="Times New Roman" w:cs="Arial"/>
                <w:i/>
                <w:sz w:val="16"/>
                <w:szCs w:val="16"/>
              </w:rPr>
            </w:pPr>
            <w:r w:rsidRPr="00814594">
              <w:rPr>
                <w:rFonts w:eastAsia="Times New Roman" w:cs="Arial"/>
                <w:i/>
                <w:sz w:val="16"/>
                <w:szCs w:val="16"/>
              </w:rPr>
              <w:t>Soapaction</w:t>
            </w:r>
          </w:p>
        </w:tc>
      </w:tr>
      <w:tr w:rsidR="00814594" w:rsidRPr="00814594" w14:paraId="5E8234C8" w14:textId="77777777" w:rsidTr="00BE062F">
        <w:trPr>
          <w:gridAfter w:val="1"/>
          <w:wAfter w:w="55" w:type="dxa"/>
        </w:trPr>
        <w:tc>
          <w:tcPr>
            <w:tcW w:w="1623" w:type="dxa"/>
            <w:gridSpan w:val="2"/>
            <w:tcBorders>
              <w:top w:val="nil"/>
              <w:left w:val="nil"/>
              <w:bottom w:val="nil"/>
              <w:right w:val="single" w:sz="6" w:space="0" w:color="auto"/>
            </w:tcBorders>
          </w:tcPr>
          <w:p w14:paraId="2487905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FBA0D7B"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w:t>
            </w:r>
            <w:proofErr w:type="gramEnd"/>
          </w:p>
        </w:tc>
        <w:tc>
          <w:tcPr>
            <w:tcW w:w="483" w:type="dxa"/>
            <w:tcBorders>
              <w:top w:val="single" w:sz="6" w:space="0" w:color="auto"/>
              <w:left w:val="single" w:sz="6" w:space="0" w:color="auto"/>
              <w:bottom w:val="single" w:sz="6" w:space="0" w:color="auto"/>
              <w:right w:val="single" w:sz="6" w:space="0" w:color="auto"/>
            </w:tcBorders>
          </w:tcPr>
          <w:p w14:paraId="1FA435C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9AEC93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69FAE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CA50B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186970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235CC3A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C9DA65"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2CC310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4A0B6C2C" w14:textId="77777777" w:rsidTr="00BE062F">
        <w:trPr>
          <w:gridAfter w:val="1"/>
          <w:wAfter w:w="55" w:type="dxa"/>
        </w:trPr>
        <w:tc>
          <w:tcPr>
            <w:tcW w:w="1623" w:type="dxa"/>
            <w:gridSpan w:val="2"/>
            <w:tcBorders>
              <w:top w:val="nil"/>
              <w:left w:val="nil"/>
              <w:bottom w:val="nil"/>
              <w:right w:val="single" w:sz="6" w:space="0" w:color="auto"/>
            </w:tcBorders>
          </w:tcPr>
          <w:p w14:paraId="442FC8E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83C17FE"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reserveResponse</w:t>
            </w:r>
            <w:proofErr w:type="gramEnd"/>
          </w:p>
        </w:tc>
        <w:tc>
          <w:tcPr>
            <w:tcW w:w="483" w:type="dxa"/>
            <w:tcBorders>
              <w:top w:val="single" w:sz="6" w:space="0" w:color="auto"/>
              <w:left w:val="single" w:sz="6" w:space="0" w:color="auto"/>
              <w:bottom w:val="single" w:sz="6" w:space="0" w:color="auto"/>
              <w:right w:val="single" w:sz="6" w:space="0" w:color="auto"/>
            </w:tcBorders>
          </w:tcPr>
          <w:p w14:paraId="34715AB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BB1160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A73A0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169E19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600C09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5E92D0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D7267E0"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907C48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34D10B5F" w14:textId="77777777" w:rsidTr="00BE062F">
        <w:trPr>
          <w:gridAfter w:val="1"/>
          <w:wAfter w:w="55" w:type="dxa"/>
        </w:trPr>
        <w:tc>
          <w:tcPr>
            <w:tcW w:w="1623" w:type="dxa"/>
            <w:gridSpan w:val="2"/>
            <w:tcBorders>
              <w:top w:val="nil"/>
              <w:left w:val="nil"/>
              <w:bottom w:val="nil"/>
              <w:right w:val="single" w:sz="6" w:space="0" w:color="auto"/>
            </w:tcBorders>
          </w:tcPr>
          <w:p w14:paraId="3341BAD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BAA72D1"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reserveConfirmed</w:t>
            </w:r>
            <w:proofErr w:type="gramEnd"/>
          </w:p>
        </w:tc>
        <w:tc>
          <w:tcPr>
            <w:tcW w:w="483" w:type="dxa"/>
            <w:tcBorders>
              <w:top w:val="single" w:sz="6" w:space="0" w:color="auto"/>
              <w:left w:val="single" w:sz="6" w:space="0" w:color="auto"/>
              <w:bottom w:val="single" w:sz="6" w:space="0" w:color="auto"/>
              <w:right w:val="single" w:sz="6" w:space="0" w:color="auto"/>
            </w:tcBorders>
          </w:tcPr>
          <w:p w14:paraId="5503C78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D09FC1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185F0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02B8F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87E5CE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2BFECB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7E891DA"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030379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6971F32A" w14:textId="77777777" w:rsidTr="00BE062F">
        <w:trPr>
          <w:gridAfter w:val="1"/>
          <w:wAfter w:w="55" w:type="dxa"/>
        </w:trPr>
        <w:tc>
          <w:tcPr>
            <w:tcW w:w="1623" w:type="dxa"/>
            <w:gridSpan w:val="2"/>
            <w:tcBorders>
              <w:top w:val="nil"/>
              <w:left w:val="nil"/>
              <w:bottom w:val="nil"/>
              <w:right w:val="single" w:sz="6" w:space="0" w:color="auto"/>
            </w:tcBorders>
          </w:tcPr>
          <w:p w14:paraId="52AE16D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BAF6CC7"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reserveConfirmedACK</w:t>
            </w:r>
            <w:proofErr w:type="gramEnd"/>
          </w:p>
        </w:tc>
        <w:tc>
          <w:tcPr>
            <w:tcW w:w="483" w:type="dxa"/>
            <w:tcBorders>
              <w:top w:val="single" w:sz="6" w:space="0" w:color="auto"/>
              <w:left w:val="single" w:sz="6" w:space="0" w:color="auto"/>
              <w:bottom w:val="single" w:sz="6" w:space="0" w:color="auto"/>
              <w:right w:val="single" w:sz="6" w:space="0" w:color="auto"/>
            </w:tcBorders>
          </w:tcPr>
          <w:p w14:paraId="13ED085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7663A7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DEA66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A3755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0D99167"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5ABED7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FC2C2C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DB73B7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21892272" w14:textId="77777777" w:rsidTr="00BE062F">
        <w:trPr>
          <w:gridAfter w:val="1"/>
          <w:wAfter w:w="55" w:type="dxa"/>
        </w:trPr>
        <w:tc>
          <w:tcPr>
            <w:tcW w:w="1623" w:type="dxa"/>
            <w:gridSpan w:val="2"/>
            <w:tcBorders>
              <w:top w:val="nil"/>
              <w:left w:val="nil"/>
              <w:bottom w:val="nil"/>
              <w:right w:val="single" w:sz="6" w:space="0" w:color="auto"/>
            </w:tcBorders>
          </w:tcPr>
          <w:p w14:paraId="538A7A68"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286D40F"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reserveFailed</w:t>
            </w:r>
            <w:proofErr w:type="gramEnd"/>
          </w:p>
        </w:tc>
        <w:tc>
          <w:tcPr>
            <w:tcW w:w="483" w:type="dxa"/>
            <w:tcBorders>
              <w:top w:val="single" w:sz="6" w:space="0" w:color="auto"/>
              <w:left w:val="single" w:sz="6" w:space="0" w:color="auto"/>
              <w:bottom w:val="single" w:sz="6" w:space="0" w:color="auto"/>
              <w:right w:val="single" w:sz="6" w:space="0" w:color="auto"/>
            </w:tcBorders>
          </w:tcPr>
          <w:p w14:paraId="0981E29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6DFB6D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75649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5A06B9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64B5F6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499034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D1FD8D1"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9CDA6E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7A13DBD9" w14:textId="77777777" w:rsidTr="00BE062F">
        <w:trPr>
          <w:gridAfter w:val="1"/>
          <w:wAfter w:w="55" w:type="dxa"/>
        </w:trPr>
        <w:tc>
          <w:tcPr>
            <w:tcW w:w="1623" w:type="dxa"/>
            <w:gridSpan w:val="2"/>
            <w:tcBorders>
              <w:top w:val="nil"/>
              <w:left w:val="nil"/>
              <w:bottom w:val="nil"/>
              <w:right w:val="single" w:sz="6" w:space="0" w:color="auto"/>
            </w:tcBorders>
          </w:tcPr>
          <w:p w14:paraId="24FB352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433B6F2"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reserveFailedACK</w:t>
            </w:r>
            <w:proofErr w:type="gramEnd"/>
          </w:p>
        </w:tc>
        <w:tc>
          <w:tcPr>
            <w:tcW w:w="483" w:type="dxa"/>
            <w:tcBorders>
              <w:top w:val="single" w:sz="6" w:space="0" w:color="auto"/>
              <w:left w:val="single" w:sz="6" w:space="0" w:color="auto"/>
              <w:bottom w:val="single" w:sz="6" w:space="0" w:color="auto"/>
              <w:right w:val="single" w:sz="6" w:space="0" w:color="auto"/>
            </w:tcBorders>
          </w:tcPr>
          <w:p w14:paraId="5EFE333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8FF7B8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32CCD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EA774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4EDD63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33F375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B3B1C7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5C0A20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62F5B12" w14:textId="77777777" w:rsidTr="00BE062F">
        <w:trPr>
          <w:gridAfter w:val="1"/>
          <w:wAfter w:w="55" w:type="dxa"/>
        </w:trPr>
        <w:tc>
          <w:tcPr>
            <w:tcW w:w="1623" w:type="dxa"/>
            <w:gridSpan w:val="2"/>
            <w:tcBorders>
              <w:top w:val="nil"/>
              <w:left w:val="nil"/>
              <w:bottom w:val="nil"/>
              <w:right w:val="single" w:sz="6" w:space="0" w:color="auto"/>
            </w:tcBorders>
          </w:tcPr>
          <w:p w14:paraId="66E60BCA"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25F3D3F"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ABD4CD7"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0B399B5E"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C0A0EA9"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8E134FF"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22BAFF0B"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7AD70BC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6EAE540"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C697EBA" w14:textId="77777777" w:rsidR="00814594" w:rsidRPr="00814594" w:rsidRDefault="00814594" w:rsidP="00814594">
            <w:pPr>
              <w:rPr>
                <w:rFonts w:eastAsia="Times New Roman" w:cs="Arial"/>
                <w:sz w:val="16"/>
                <w:szCs w:val="16"/>
              </w:rPr>
            </w:pPr>
          </w:p>
        </w:tc>
      </w:tr>
      <w:tr w:rsidR="00814594" w:rsidRPr="00814594" w14:paraId="59F69912" w14:textId="77777777" w:rsidTr="00BE062F">
        <w:trPr>
          <w:gridAfter w:val="1"/>
          <w:wAfter w:w="55" w:type="dxa"/>
        </w:trPr>
        <w:tc>
          <w:tcPr>
            <w:tcW w:w="1623" w:type="dxa"/>
            <w:gridSpan w:val="2"/>
            <w:tcBorders>
              <w:top w:val="nil"/>
              <w:left w:val="nil"/>
              <w:bottom w:val="nil"/>
              <w:right w:val="single" w:sz="6" w:space="0" w:color="auto"/>
            </w:tcBorders>
          </w:tcPr>
          <w:p w14:paraId="31C58F8A"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3207E59"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reserveCommit</w:t>
            </w:r>
            <w:proofErr w:type="gramEnd"/>
          </w:p>
        </w:tc>
        <w:tc>
          <w:tcPr>
            <w:tcW w:w="483" w:type="dxa"/>
            <w:tcBorders>
              <w:top w:val="single" w:sz="6" w:space="0" w:color="auto"/>
              <w:left w:val="single" w:sz="6" w:space="0" w:color="auto"/>
              <w:bottom w:val="single" w:sz="6" w:space="0" w:color="auto"/>
              <w:right w:val="single" w:sz="6" w:space="0" w:color="auto"/>
            </w:tcBorders>
          </w:tcPr>
          <w:p w14:paraId="109BCE5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468C7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875A9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AB36E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36568BF"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44704FC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B0C6A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FC1D43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5D674460" w14:textId="77777777" w:rsidTr="00BE062F">
        <w:trPr>
          <w:gridAfter w:val="1"/>
          <w:wAfter w:w="55" w:type="dxa"/>
        </w:trPr>
        <w:tc>
          <w:tcPr>
            <w:tcW w:w="1623" w:type="dxa"/>
            <w:gridSpan w:val="2"/>
            <w:tcBorders>
              <w:top w:val="nil"/>
              <w:left w:val="nil"/>
              <w:bottom w:val="nil"/>
              <w:right w:val="single" w:sz="6" w:space="0" w:color="auto"/>
            </w:tcBorders>
          </w:tcPr>
          <w:p w14:paraId="645B1AA2"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619A38D"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reserveCommitACK</w:t>
            </w:r>
            <w:proofErr w:type="gramEnd"/>
          </w:p>
        </w:tc>
        <w:tc>
          <w:tcPr>
            <w:tcW w:w="483" w:type="dxa"/>
            <w:tcBorders>
              <w:top w:val="single" w:sz="6" w:space="0" w:color="auto"/>
              <w:left w:val="single" w:sz="6" w:space="0" w:color="auto"/>
              <w:bottom w:val="single" w:sz="6" w:space="0" w:color="auto"/>
              <w:right w:val="single" w:sz="6" w:space="0" w:color="auto"/>
            </w:tcBorders>
          </w:tcPr>
          <w:p w14:paraId="70A424D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27783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3CDED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3D51F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E7E609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14CAEB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5D67F5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0E0DC1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053DD455" w14:textId="77777777" w:rsidTr="00BE062F">
        <w:trPr>
          <w:gridAfter w:val="1"/>
          <w:wAfter w:w="55" w:type="dxa"/>
        </w:trPr>
        <w:tc>
          <w:tcPr>
            <w:tcW w:w="1623" w:type="dxa"/>
            <w:gridSpan w:val="2"/>
            <w:tcBorders>
              <w:top w:val="nil"/>
              <w:left w:val="nil"/>
              <w:bottom w:val="nil"/>
              <w:right w:val="single" w:sz="6" w:space="0" w:color="auto"/>
            </w:tcBorders>
          </w:tcPr>
          <w:p w14:paraId="5DB70CA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26D9DEA"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reserveCommitConfirmed</w:t>
            </w:r>
            <w:proofErr w:type="gramEnd"/>
          </w:p>
        </w:tc>
        <w:tc>
          <w:tcPr>
            <w:tcW w:w="483" w:type="dxa"/>
            <w:tcBorders>
              <w:top w:val="single" w:sz="6" w:space="0" w:color="auto"/>
              <w:left w:val="single" w:sz="6" w:space="0" w:color="auto"/>
              <w:bottom w:val="single" w:sz="6" w:space="0" w:color="auto"/>
              <w:right w:val="single" w:sz="6" w:space="0" w:color="auto"/>
            </w:tcBorders>
          </w:tcPr>
          <w:p w14:paraId="524FF0C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FD4C2C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04241B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E0AE8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E9433B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691681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353ED4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5C36D1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706949E" w14:textId="77777777" w:rsidTr="00BE062F">
        <w:trPr>
          <w:gridAfter w:val="1"/>
          <w:wAfter w:w="55" w:type="dxa"/>
        </w:trPr>
        <w:tc>
          <w:tcPr>
            <w:tcW w:w="1623" w:type="dxa"/>
            <w:gridSpan w:val="2"/>
            <w:tcBorders>
              <w:top w:val="nil"/>
              <w:left w:val="nil"/>
              <w:bottom w:val="nil"/>
              <w:right w:val="single" w:sz="6" w:space="0" w:color="auto"/>
            </w:tcBorders>
          </w:tcPr>
          <w:p w14:paraId="30077418"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8FD892F"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reserveCommitConfirmedACK</w:t>
            </w:r>
            <w:proofErr w:type="gramEnd"/>
          </w:p>
        </w:tc>
        <w:tc>
          <w:tcPr>
            <w:tcW w:w="483" w:type="dxa"/>
            <w:tcBorders>
              <w:top w:val="single" w:sz="6" w:space="0" w:color="auto"/>
              <w:left w:val="single" w:sz="6" w:space="0" w:color="auto"/>
              <w:bottom w:val="single" w:sz="6" w:space="0" w:color="auto"/>
              <w:right w:val="single" w:sz="6" w:space="0" w:color="auto"/>
            </w:tcBorders>
          </w:tcPr>
          <w:p w14:paraId="2184A4B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8AF80A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E7F83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129971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397249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864057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03232DB"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0D5D98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7C597388" w14:textId="77777777" w:rsidTr="00BE062F">
        <w:trPr>
          <w:gridAfter w:val="1"/>
          <w:wAfter w:w="55" w:type="dxa"/>
        </w:trPr>
        <w:tc>
          <w:tcPr>
            <w:tcW w:w="1623" w:type="dxa"/>
            <w:gridSpan w:val="2"/>
            <w:tcBorders>
              <w:top w:val="nil"/>
              <w:left w:val="nil"/>
              <w:bottom w:val="nil"/>
              <w:right w:val="single" w:sz="6" w:space="0" w:color="auto"/>
            </w:tcBorders>
          </w:tcPr>
          <w:p w14:paraId="228027F3"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98951BF"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reserveCommitFailed</w:t>
            </w:r>
            <w:proofErr w:type="gramEnd"/>
          </w:p>
        </w:tc>
        <w:tc>
          <w:tcPr>
            <w:tcW w:w="483" w:type="dxa"/>
            <w:tcBorders>
              <w:top w:val="single" w:sz="6" w:space="0" w:color="auto"/>
              <w:left w:val="single" w:sz="6" w:space="0" w:color="auto"/>
              <w:bottom w:val="single" w:sz="6" w:space="0" w:color="auto"/>
              <w:right w:val="single" w:sz="6" w:space="0" w:color="auto"/>
            </w:tcBorders>
          </w:tcPr>
          <w:p w14:paraId="1411D64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55CC4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8B07B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B34F8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6FF688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F59E59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6C90CC7"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9FBCFA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B230B40" w14:textId="77777777" w:rsidTr="00BE062F">
        <w:trPr>
          <w:gridAfter w:val="1"/>
          <w:wAfter w:w="55" w:type="dxa"/>
        </w:trPr>
        <w:tc>
          <w:tcPr>
            <w:tcW w:w="1623" w:type="dxa"/>
            <w:gridSpan w:val="2"/>
            <w:tcBorders>
              <w:top w:val="nil"/>
              <w:left w:val="nil"/>
              <w:bottom w:val="nil"/>
              <w:right w:val="single" w:sz="6" w:space="0" w:color="auto"/>
            </w:tcBorders>
          </w:tcPr>
          <w:p w14:paraId="0EB22803"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3B5BB74"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reserveCommitFailedACK</w:t>
            </w:r>
            <w:proofErr w:type="gramEnd"/>
          </w:p>
        </w:tc>
        <w:tc>
          <w:tcPr>
            <w:tcW w:w="483" w:type="dxa"/>
            <w:tcBorders>
              <w:top w:val="single" w:sz="6" w:space="0" w:color="auto"/>
              <w:left w:val="single" w:sz="6" w:space="0" w:color="auto"/>
              <w:bottom w:val="single" w:sz="6" w:space="0" w:color="auto"/>
              <w:right w:val="single" w:sz="6" w:space="0" w:color="auto"/>
            </w:tcBorders>
          </w:tcPr>
          <w:p w14:paraId="4DE52C1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D9CEE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E3CF4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94DD8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5040127"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5ACFEF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8BE6D1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C6B4AD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68021CC" w14:textId="77777777" w:rsidTr="00BE062F">
        <w:trPr>
          <w:gridAfter w:val="1"/>
          <w:wAfter w:w="55" w:type="dxa"/>
        </w:trPr>
        <w:tc>
          <w:tcPr>
            <w:tcW w:w="1623" w:type="dxa"/>
            <w:gridSpan w:val="2"/>
            <w:tcBorders>
              <w:top w:val="nil"/>
              <w:left w:val="nil"/>
              <w:bottom w:val="nil"/>
              <w:right w:val="single" w:sz="6" w:space="0" w:color="auto"/>
            </w:tcBorders>
          </w:tcPr>
          <w:p w14:paraId="5A73545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57863E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69C7E63"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CA97906"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C94CBF3"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360EAFD"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7823D136"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111DF4A3"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53ED9F8"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73CE73F" w14:textId="77777777" w:rsidR="00814594" w:rsidRPr="00814594" w:rsidRDefault="00814594" w:rsidP="00814594">
            <w:pPr>
              <w:rPr>
                <w:rFonts w:eastAsia="Times New Roman" w:cs="Arial"/>
                <w:sz w:val="16"/>
                <w:szCs w:val="16"/>
              </w:rPr>
            </w:pPr>
          </w:p>
        </w:tc>
      </w:tr>
      <w:tr w:rsidR="00814594" w:rsidRPr="00814594" w14:paraId="280530BC" w14:textId="77777777" w:rsidTr="00BE062F">
        <w:trPr>
          <w:gridAfter w:val="1"/>
          <w:wAfter w:w="55" w:type="dxa"/>
        </w:trPr>
        <w:tc>
          <w:tcPr>
            <w:tcW w:w="1623" w:type="dxa"/>
            <w:gridSpan w:val="2"/>
            <w:tcBorders>
              <w:top w:val="nil"/>
              <w:left w:val="nil"/>
              <w:bottom w:val="nil"/>
              <w:right w:val="single" w:sz="6" w:space="0" w:color="auto"/>
            </w:tcBorders>
          </w:tcPr>
          <w:p w14:paraId="4C9D54A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AC506FF"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reserveAbort</w:t>
            </w:r>
            <w:proofErr w:type="gramEnd"/>
          </w:p>
        </w:tc>
        <w:tc>
          <w:tcPr>
            <w:tcW w:w="483" w:type="dxa"/>
            <w:tcBorders>
              <w:top w:val="single" w:sz="6" w:space="0" w:color="auto"/>
              <w:left w:val="single" w:sz="6" w:space="0" w:color="auto"/>
              <w:bottom w:val="single" w:sz="6" w:space="0" w:color="auto"/>
              <w:right w:val="single" w:sz="6" w:space="0" w:color="auto"/>
            </w:tcBorders>
          </w:tcPr>
          <w:p w14:paraId="03AA424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5BE396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DACC51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11BE5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BBF4E1E"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2524B82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BA8A1E"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B51465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CB5DD4C" w14:textId="77777777" w:rsidTr="00BE062F">
        <w:trPr>
          <w:gridAfter w:val="1"/>
          <w:wAfter w:w="55" w:type="dxa"/>
        </w:trPr>
        <w:tc>
          <w:tcPr>
            <w:tcW w:w="1623" w:type="dxa"/>
            <w:gridSpan w:val="2"/>
            <w:tcBorders>
              <w:top w:val="nil"/>
              <w:left w:val="nil"/>
              <w:bottom w:val="nil"/>
              <w:right w:val="single" w:sz="6" w:space="0" w:color="auto"/>
            </w:tcBorders>
          </w:tcPr>
          <w:p w14:paraId="6A2B52C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B132B6E"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reserveAbortACK</w:t>
            </w:r>
            <w:proofErr w:type="gramEnd"/>
          </w:p>
        </w:tc>
        <w:tc>
          <w:tcPr>
            <w:tcW w:w="483" w:type="dxa"/>
            <w:tcBorders>
              <w:top w:val="single" w:sz="6" w:space="0" w:color="auto"/>
              <w:left w:val="single" w:sz="6" w:space="0" w:color="auto"/>
              <w:bottom w:val="single" w:sz="6" w:space="0" w:color="auto"/>
              <w:right w:val="single" w:sz="6" w:space="0" w:color="auto"/>
            </w:tcBorders>
          </w:tcPr>
          <w:p w14:paraId="4975E8F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B77029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AAC01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98AB9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FFAB8C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08ED79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2F0E7DC"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EFBCB6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4191CC8" w14:textId="77777777" w:rsidTr="00BE062F">
        <w:trPr>
          <w:gridAfter w:val="1"/>
          <w:wAfter w:w="55" w:type="dxa"/>
        </w:trPr>
        <w:tc>
          <w:tcPr>
            <w:tcW w:w="1623" w:type="dxa"/>
            <w:gridSpan w:val="2"/>
            <w:tcBorders>
              <w:top w:val="nil"/>
              <w:left w:val="nil"/>
              <w:bottom w:val="nil"/>
              <w:right w:val="single" w:sz="6" w:space="0" w:color="auto"/>
            </w:tcBorders>
          </w:tcPr>
          <w:p w14:paraId="37F761A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86A5AF3"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reserveAbortConfirmed</w:t>
            </w:r>
            <w:proofErr w:type="gramEnd"/>
          </w:p>
        </w:tc>
        <w:tc>
          <w:tcPr>
            <w:tcW w:w="483" w:type="dxa"/>
            <w:tcBorders>
              <w:top w:val="single" w:sz="6" w:space="0" w:color="auto"/>
              <w:left w:val="single" w:sz="6" w:space="0" w:color="auto"/>
              <w:bottom w:val="single" w:sz="6" w:space="0" w:color="auto"/>
              <w:right w:val="single" w:sz="6" w:space="0" w:color="auto"/>
            </w:tcBorders>
          </w:tcPr>
          <w:p w14:paraId="132FEBD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077E04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1E4456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D478E6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D2F0DA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12B1F9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E68144F"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9E011D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7876E9A6" w14:textId="77777777" w:rsidTr="00BE062F">
        <w:trPr>
          <w:gridAfter w:val="1"/>
          <w:wAfter w:w="55" w:type="dxa"/>
        </w:trPr>
        <w:tc>
          <w:tcPr>
            <w:tcW w:w="1623" w:type="dxa"/>
            <w:gridSpan w:val="2"/>
            <w:tcBorders>
              <w:top w:val="nil"/>
              <w:left w:val="nil"/>
              <w:bottom w:val="nil"/>
              <w:right w:val="single" w:sz="6" w:space="0" w:color="auto"/>
            </w:tcBorders>
          </w:tcPr>
          <w:p w14:paraId="2271D69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44104BE"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reserveAbortConfirmedACK</w:t>
            </w:r>
            <w:proofErr w:type="gramEnd"/>
          </w:p>
        </w:tc>
        <w:tc>
          <w:tcPr>
            <w:tcW w:w="483" w:type="dxa"/>
            <w:tcBorders>
              <w:top w:val="single" w:sz="6" w:space="0" w:color="auto"/>
              <w:left w:val="single" w:sz="6" w:space="0" w:color="auto"/>
              <w:bottom w:val="single" w:sz="6" w:space="0" w:color="auto"/>
              <w:right w:val="single" w:sz="6" w:space="0" w:color="auto"/>
            </w:tcBorders>
          </w:tcPr>
          <w:p w14:paraId="4D5FA9D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A04700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49C5B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32877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183005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9B036D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833880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BF7474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0BE1E40E" w14:textId="77777777" w:rsidTr="00BE062F">
        <w:trPr>
          <w:gridAfter w:val="1"/>
          <w:wAfter w:w="55" w:type="dxa"/>
        </w:trPr>
        <w:tc>
          <w:tcPr>
            <w:tcW w:w="1623" w:type="dxa"/>
            <w:gridSpan w:val="2"/>
            <w:tcBorders>
              <w:top w:val="nil"/>
              <w:left w:val="nil"/>
              <w:bottom w:val="nil"/>
              <w:right w:val="single" w:sz="6" w:space="0" w:color="auto"/>
            </w:tcBorders>
          </w:tcPr>
          <w:p w14:paraId="04EE8A9B"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E48152E"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615A61"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7D51ED2"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60C212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A5FA35E"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620AFF59"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5AF2EDFE"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4A1225C"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4AFEB48" w14:textId="77777777" w:rsidR="00814594" w:rsidRPr="00814594" w:rsidRDefault="00814594" w:rsidP="00814594">
            <w:pPr>
              <w:rPr>
                <w:rFonts w:eastAsia="Times New Roman" w:cs="Arial"/>
                <w:sz w:val="16"/>
                <w:szCs w:val="16"/>
              </w:rPr>
            </w:pPr>
          </w:p>
        </w:tc>
      </w:tr>
      <w:tr w:rsidR="00814594" w:rsidRPr="00814594" w14:paraId="3B08CF2D" w14:textId="77777777" w:rsidTr="00BE062F">
        <w:trPr>
          <w:gridAfter w:val="1"/>
          <w:wAfter w:w="55" w:type="dxa"/>
        </w:trPr>
        <w:tc>
          <w:tcPr>
            <w:tcW w:w="1623" w:type="dxa"/>
            <w:gridSpan w:val="2"/>
            <w:tcBorders>
              <w:top w:val="nil"/>
              <w:left w:val="nil"/>
              <w:bottom w:val="nil"/>
              <w:right w:val="single" w:sz="6" w:space="0" w:color="auto"/>
            </w:tcBorders>
          </w:tcPr>
          <w:p w14:paraId="73F697B8"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627553E"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provision</w:t>
            </w:r>
            <w:proofErr w:type="gramEnd"/>
          </w:p>
        </w:tc>
        <w:tc>
          <w:tcPr>
            <w:tcW w:w="483" w:type="dxa"/>
            <w:tcBorders>
              <w:top w:val="single" w:sz="6" w:space="0" w:color="auto"/>
              <w:left w:val="single" w:sz="6" w:space="0" w:color="auto"/>
              <w:bottom w:val="single" w:sz="6" w:space="0" w:color="auto"/>
              <w:right w:val="single" w:sz="6" w:space="0" w:color="auto"/>
            </w:tcBorders>
          </w:tcPr>
          <w:p w14:paraId="3DFE1ED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8F1E67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240EB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55835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09D2415"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377E144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ADD52D7"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7BFFAE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516B9D27" w14:textId="77777777" w:rsidTr="00BE062F">
        <w:trPr>
          <w:gridAfter w:val="1"/>
          <w:wAfter w:w="55" w:type="dxa"/>
        </w:trPr>
        <w:tc>
          <w:tcPr>
            <w:tcW w:w="1623" w:type="dxa"/>
            <w:gridSpan w:val="2"/>
            <w:tcBorders>
              <w:top w:val="nil"/>
              <w:left w:val="nil"/>
              <w:bottom w:val="nil"/>
              <w:right w:val="single" w:sz="6" w:space="0" w:color="auto"/>
            </w:tcBorders>
          </w:tcPr>
          <w:p w14:paraId="5C00BCB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354FB12"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provisionACK</w:t>
            </w:r>
            <w:proofErr w:type="gramEnd"/>
          </w:p>
        </w:tc>
        <w:tc>
          <w:tcPr>
            <w:tcW w:w="483" w:type="dxa"/>
            <w:tcBorders>
              <w:top w:val="single" w:sz="6" w:space="0" w:color="auto"/>
              <w:left w:val="single" w:sz="6" w:space="0" w:color="auto"/>
              <w:bottom w:val="single" w:sz="6" w:space="0" w:color="auto"/>
              <w:right w:val="single" w:sz="6" w:space="0" w:color="auto"/>
            </w:tcBorders>
          </w:tcPr>
          <w:p w14:paraId="0E30B0A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CF63C6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7822A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4D6DFA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24EC1D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2701DF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23A6F0A"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6C2921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44F241D0" w14:textId="77777777" w:rsidTr="00BE062F">
        <w:trPr>
          <w:gridAfter w:val="1"/>
          <w:wAfter w:w="55" w:type="dxa"/>
        </w:trPr>
        <w:tc>
          <w:tcPr>
            <w:tcW w:w="1623" w:type="dxa"/>
            <w:gridSpan w:val="2"/>
            <w:tcBorders>
              <w:top w:val="nil"/>
              <w:left w:val="nil"/>
              <w:bottom w:val="nil"/>
              <w:right w:val="single" w:sz="6" w:space="0" w:color="auto"/>
            </w:tcBorders>
          </w:tcPr>
          <w:p w14:paraId="2878B35E"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985DA97"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provisionConfirmed</w:t>
            </w:r>
            <w:proofErr w:type="gramEnd"/>
          </w:p>
        </w:tc>
        <w:tc>
          <w:tcPr>
            <w:tcW w:w="483" w:type="dxa"/>
            <w:tcBorders>
              <w:top w:val="single" w:sz="6" w:space="0" w:color="auto"/>
              <w:left w:val="single" w:sz="6" w:space="0" w:color="auto"/>
              <w:bottom w:val="single" w:sz="6" w:space="0" w:color="auto"/>
              <w:right w:val="single" w:sz="6" w:space="0" w:color="auto"/>
            </w:tcBorders>
          </w:tcPr>
          <w:p w14:paraId="5F1FAA9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CE07DF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B4CF9B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13E56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D545BA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84E3C6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70817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3231BE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7137364B" w14:textId="77777777" w:rsidTr="00BE062F">
        <w:trPr>
          <w:gridAfter w:val="1"/>
          <w:wAfter w:w="55" w:type="dxa"/>
        </w:trPr>
        <w:tc>
          <w:tcPr>
            <w:tcW w:w="1623" w:type="dxa"/>
            <w:gridSpan w:val="2"/>
            <w:tcBorders>
              <w:top w:val="nil"/>
              <w:left w:val="nil"/>
              <w:bottom w:val="nil"/>
              <w:right w:val="single" w:sz="6" w:space="0" w:color="auto"/>
            </w:tcBorders>
          </w:tcPr>
          <w:p w14:paraId="1CD39AB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CE20868"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provisionConfirmedACK</w:t>
            </w:r>
            <w:proofErr w:type="gramEnd"/>
          </w:p>
        </w:tc>
        <w:tc>
          <w:tcPr>
            <w:tcW w:w="483" w:type="dxa"/>
            <w:tcBorders>
              <w:top w:val="single" w:sz="6" w:space="0" w:color="auto"/>
              <w:left w:val="single" w:sz="6" w:space="0" w:color="auto"/>
              <w:bottom w:val="single" w:sz="6" w:space="0" w:color="auto"/>
              <w:right w:val="single" w:sz="6" w:space="0" w:color="auto"/>
            </w:tcBorders>
          </w:tcPr>
          <w:p w14:paraId="0669800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8609AE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D226E8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CF6DAC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533E4C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2DD648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265DFD6"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949045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3EED409A" w14:textId="77777777" w:rsidTr="00BE062F">
        <w:trPr>
          <w:gridAfter w:val="1"/>
          <w:wAfter w:w="55" w:type="dxa"/>
          <w:trHeight w:val="169"/>
        </w:trPr>
        <w:tc>
          <w:tcPr>
            <w:tcW w:w="1623" w:type="dxa"/>
            <w:gridSpan w:val="2"/>
            <w:vMerge w:val="restart"/>
            <w:tcBorders>
              <w:top w:val="nil"/>
              <w:left w:val="nil"/>
              <w:right w:val="single" w:sz="6" w:space="0" w:color="auto"/>
            </w:tcBorders>
          </w:tcPr>
          <w:p w14:paraId="6E2AD527" w14:textId="77777777" w:rsidR="00814594" w:rsidRPr="00814594" w:rsidRDefault="00814594" w:rsidP="00814594">
            <w:pPr>
              <w:rPr>
                <w:rFonts w:eastAsia="Times New Roman" w:cs="Arial"/>
                <w:sz w:val="16"/>
                <w:szCs w:val="16"/>
              </w:rPr>
            </w:pPr>
            <w:r w:rsidRPr="00814594">
              <w:rPr>
                <w:rFonts w:eastAsia="Times New Roman" w:cs="Arial"/>
                <w:sz w:val="16"/>
                <w:szCs w:val="16"/>
              </w:rPr>
              <w:t>Messaging</w:t>
            </w:r>
          </w:p>
          <w:p w14:paraId="7C402762" w14:textId="77777777" w:rsidR="00814594" w:rsidRPr="00814594" w:rsidRDefault="00814594" w:rsidP="00814594">
            <w:pPr>
              <w:rPr>
                <w:rFonts w:eastAsia="Times New Roman" w:cs="Arial"/>
                <w:sz w:val="16"/>
                <w:szCs w:val="16"/>
              </w:rPr>
            </w:pPr>
            <w:r w:rsidRPr="00814594">
              <w:rPr>
                <w:rFonts w:eastAsia="Times New Roman" w:cs="Arial"/>
                <w:sz w:val="16"/>
                <w:szCs w:val="16"/>
              </w:rPr>
              <w:t>Primitives</w:t>
            </w:r>
          </w:p>
        </w:tc>
        <w:tc>
          <w:tcPr>
            <w:tcW w:w="2395" w:type="dxa"/>
            <w:tcBorders>
              <w:top w:val="nil"/>
              <w:left w:val="nil"/>
              <w:bottom w:val="nil"/>
              <w:right w:val="single" w:sz="6" w:space="0" w:color="auto"/>
            </w:tcBorders>
          </w:tcPr>
          <w:p w14:paraId="4433E24C"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57D55A7"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044BAB8F"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6012FCA"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69343FB"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6AA3C7BA"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283218B7"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4EAFEC5"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63CA0AF" w14:textId="77777777" w:rsidR="00814594" w:rsidRPr="00814594" w:rsidRDefault="00814594" w:rsidP="00814594">
            <w:pPr>
              <w:rPr>
                <w:rFonts w:eastAsia="Times New Roman" w:cs="Arial"/>
                <w:sz w:val="16"/>
                <w:szCs w:val="16"/>
              </w:rPr>
            </w:pPr>
          </w:p>
        </w:tc>
      </w:tr>
      <w:tr w:rsidR="00814594" w:rsidRPr="00814594" w14:paraId="1848AA30" w14:textId="77777777" w:rsidTr="00BE062F">
        <w:trPr>
          <w:gridAfter w:val="1"/>
          <w:wAfter w:w="55" w:type="dxa"/>
        </w:trPr>
        <w:tc>
          <w:tcPr>
            <w:tcW w:w="1623" w:type="dxa"/>
            <w:gridSpan w:val="2"/>
            <w:vMerge/>
            <w:tcBorders>
              <w:left w:val="nil"/>
              <w:right w:val="single" w:sz="6" w:space="0" w:color="auto"/>
            </w:tcBorders>
          </w:tcPr>
          <w:p w14:paraId="2ED4246B"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B85F9DC"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release</w:t>
            </w:r>
            <w:proofErr w:type="gramEnd"/>
          </w:p>
        </w:tc>
        <w:tc>
          <w:tcPr>
            <w:tcW w:w="483" w:type="dxa"/>
            <w:tcBorders>
              <w:top w:val="single" w:sz="6" w:space="0" w:color="auto"/>
              <w:left w:val="single" w:sz="6" w:space="0" w:color="auto"/>
              <w:bottom w:val="single" w:sz="6" w:space="0" w:color="auto"/>
              <w:right w:val="single" w:sz="6" w:space="0" w:color="auto"/>
            </w:tcBorders>
          </w:tcPr>
          <w:p w14:paraId="7DCF305B" w14:textId="77777777" w:rsidR="00814594" w:rsidRPr="00814594" w:rsidRDefault="00814594" w:rsidP="00814594">
            <w:pPr>
              <w:rPr>
                <w:rFonts w:eastAsia="Times New Roman" w:cs="Arial"/>
                <w:b/>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07EFF2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31065B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71C28A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E50679B"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1DA3967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CF9E6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2FCD37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43CCB41B" w14:textId="77777777" w:rsidTr="00BE062F">
        <w:trPr>
          <w:gridAfter w:val="1"/>
          <w:wAfter w:w="55" w:type="dxa"/>
        </w:trPr>
        <w:tc>
          <w:tcPr>
            <w:tcW w:w="1623" w:type="dxa"/>
            <w:gridSpan w:val="2"/>
            <w:vMerge/>
            <w:tcBorders>
              <w:left w:val="nil"/>
              <w:right w:val="single" w:sz="6" w:space="0" w:color="auto"/>
            </w:tcBorders>
          </w:tcPr>
          <w:p w14:paraId="36B5AAE3"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26989D3"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releaseACK</w:t>
            </w:r>
            <w:proofErr w:type="gramEnd"/>
          </w:p>
        </w:tc>
        <w:tc>
          <w:tcPr>
            <w:tcW w:w="483" w:type="dxa"/>
            <w:tcBorders>
              <w:top w:val="single" w:sz="6" w:space="0" w:color="auto"/>
              <w:left w:val="single" w:sz="6" w:space="0" w:color="auto"/>
              <w:bottom w:val="single" w:sz="6" w:space="0" w:color="auto"/>
              <w:right w:val="single" w:sz="6" w:space="0" w:color="auto"/>
            </w:tcBorders>
          </w:tcPr>
          <w:p w14:paraId="55D948C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CAE91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5C100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E0017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CA4DDB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BD9A74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7F2BEFC"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69596F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07CD11CB" w14:textId="77777777" w:rsidTr="00BE062F">
        <w:trPr>
          <w:gridAfter w:val="1"/>
          <w:wAfter w:w="55" w:type="dxa"/>
        </w:trPr>
        <w:tc>
          <w:tcPr>
            <w:tcW w:w="1623" w:type="dxa"/>
            <w:gridSpan w:val="2"/>
            <w:vMerge/>
            <w:tcBorders>
              <w:left w:val="nil"/>
              <w:right w:val="single" w:sz="6" w:space="0" w:color="auto"/>
            </w:tcBorders>
          </w:tcPr>
          <w:p w14:paraId="1F2642C2"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9DBC2E1"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releaseConfirmed</w:t>
            </w:r>
            <w:proofErr w:type="gramEnd"/>
          </w:p>
        </w:tc>
        <w:tc>
          <w:tcPr>
            <w:tcW w:w="483" w:type="dxa"/>
            <w:tcBorders>
              <w:top w:val="single" w:sz="6" w:space="0" w:color="auto"/>
              <w:left w:val="single" w:sz="6" w:space="0" w:color="auto"/>
              <w:bottom w:val="single" w:sz="6" w:space="0" w:color="auto"/>
              <w:right w:val="single" w:sz="6" w:space="0" w:color="auto"/>
            </w:tcBorders>
          </w:tcPr>
          <w:p w14:paraId="1ECFE04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7DB893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C2AD34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1F8004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2300B4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82C4D1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696A76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CA1D74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4CBC1750" w14:textId="77777777" w:rsidTr="00BE062F">
        <w:trPr>
          <w:gridAfter w:val="1"/>
          <w:wAfter w:w="55" w:type="dxa"/>
        </w:trPr>
        <w:tc>
          <w:tcPr>
            <w:tcW w:w="1623" w:type="dxa"/>
            <w:gridSpan w:val="2"/>
            <w:vMerge/>
            <w:tcBorders>
              <w:left w:val="nil"/>
              <w:right w:val="single" w:sz="6" w:space="0" w:color="auto"/>
            </w:tcBorders>
          </w:tcPr>
          <w:p w14:paraId="61305F67"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7C8D746"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releaseConfirmedACK</w:t>
            </w:r>
            <w:proofErr w:type="gramEnd"/>
          </w:p>
        </w:tc>
        <w:tc>
          <w:tcPr>
            <w:tcW w:w="483" w:type="dxa"/>
            <w:tcBorders>
              <w:top w:val="single" w:sz="6" w:space="0" w:color="auto"/>
              <w:left w:val="single" w:sz="6" w:space="0" w:color="auto"/>
              <w:bottom w:val="single" w:sz="6" w:space="0" w:color="auto"/>
              <w:right w:val="single" w:sz="6" w:space="0" w:color="auto"/>
            </w:tcBorders>
          </w:tcPr>
          <w:p w14:paraId="0EF75EA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2F6749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3E4D6B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0D49D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1D5F15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798F17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174786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C3B5F1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088BD4B6" w14:textId="77777777" w:rsidTr="00BE062F">
        <w:trPr>
          <w:gridAfter w:val="1"/>
          <w:wAfter w:w="55" w:type="dxa"/>
        </w:trPr>
        <w:tc>
          <w:tcPr>
            <w:tcW w:w="1623" w:type="dxa"/>
            <w:gridSpan w:val="2"/>
            <w:vMerge/>
            <w:tcBorders>
              <w:left w:val="nil"/>
              <w:bottom w:val="nil"/>
              <w:right w:val="single" w:sz="6" w:space="0" w:color="auto"/>
            </w:tcBorders>
          </w:tcPr>
          <w:p w14:paraId="66D73652"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94BD4F5"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D35ADCC"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2F592914"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A89A010"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CCE3757"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6E2DE0EA"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711A68D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D3404DA"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FAADA76" w14:textId="77777777" w:rsidR="00814594" w:rsidRPr="00814594" w:rsidRDefault="00814594" w:rsidP="00814594">
            <w:pPr>
              <w:rPr>
                <w:rFonts w:eastAsia="Times New Roman" w:cs="Arial"/>
                <w:sz w:val="16"/>
                <w:szCs w:val="16"/>
              </w:rPr>
            </w:pPr>
          </w:p>
        </w:tc>
      </w:tr>
      <w:tr w:rsidR="00814594" w:rsidRPr="00814594" w14:paraId="7691A830" w14:textId="77777777" w:rsidTr="00BE062F">
        <w:trPr>
          <w:gridAfter w:val="1"/>
          <w:wAfter w:w="55" w:type="dxa"/>
        </w:trPr>
        <w:tc>
          <w:tcPr>
            <w:tcW w:w="1623" w:type="dxa"/>
            <w:gridSpan w:val="2"/>
            <w:tcBorders>
              <w:top w:val="nil"/>
              <w:left w:val="nil"/>
              <w:bottom w:val="nil"/>
              <w:right w:val="single" w:sz="6" w:space="0" w:color="auto"/>
            </w:tcBorders>
          </w:tcPr>
          <w:p w14:paraId="776BF6B2"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3E40DCB"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terminate</w:t>
            </w:r>
            <w:proofErr w:type="gramEnd"/>
          </w:p>
        </w:tc>
        <w:tc>
          <w:tcPr>
            <w:tcW w:w="483" w:type="dxa"/>
            <w:tcBorders>
              <w:top w:val="single" w:sz="6" w:space="0" w:color="auto"/>
              <w:left w:val="single" w:sz="6" w:space="0" w:color="auto"/>
              <w:bottom w:val="single" w:sz="6" w:space="0" w:color="auto"/>
              <w:right w:val="single" w:sz="6" w:space="0" w:color="auto"/>
            </w:tcBorders>
          </w:tcPr>
          <w:p w14:paraId="5EF1D36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E48DCA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C45EDA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1B9EFD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531CC7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227EADA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0D8BC20"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5B61D5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5F50DEAA" w14:textId="77777777" w:rsidTr="00BE062F">
        <w:trPr>
          <w:gridAfter w:val="1"/>
          <w:wAfter w:w="55" w:type="dxa"/>
        </w:trPr>
        <w:tc>
          <w:tcPr>
            <w:tcW w:w="1623" w:type="dxa"/>
            <w:gridSpan w:val="2"/>
            <w:tcBorders>
              <w:top w:val="nil"/>
              <w:left w:val="nil"/>
              <w:bottom w:val="nil"/>
              <w:right w:val="single" w:sz="6" w:space="0" w:color="auto"/>
            </w:tcBorders>
          </w:tcPr>
          <w:p w14:paraId="4CEE421B"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B6AEBA2"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terminateACK</w:t>
            </w:r>
            <w:proofErr w:type="gramEnd"/>
          </w:p>
        </w:tc>
        <w:tc>
          <w:tcPr>
            <w:tcW w:w="483" w:type="dxa"/>
            <w:tcBorders>
              <w:top w:val="single" w:sz="6" w:space="0" w:color="auto"/>
              <w:left w:val="single" w:sz="6" w:space="0" w:color="auto"/>
              <w:bottom w:val="single" w:sz="6" w:space="0" w:color="auto"/>
              <w:right w:val="single" w:sz="6" w:space="0" w:color="auto"/>
            </w:tcBorders>
          </w:tcPr>
          <w:p w14:paraId="7FDEA04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B7E2D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B872A1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B66FDE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927C50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5BDD71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EF230E8"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C4ADEC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31CD5C92" w14:textId="77777777" w:rsidTr="00BE062F">
        <w:trPr>
          <w:gridAfter w:val="1"/>
          <w:wAfter w:w="55" w:type="dxa"/>
        </w:trPr>
        <w:tc>
          <w:tcPr>
            <w:tcW w:w="1623" w:type="dxa"/>
            <w:gridSpan w:val="2"/>
            <w:tcBorders>
              <w:top w:val="nil"/>
              <w:left w:val="nil"/>
              <w:bottom w:val="nil"/>
              <w:right w:val="single" w:sz="6" w:space="0" w:color="auto"/>
            </w:tcBorders>
          </w:tcPr>
          <w:p w14:paraId="3C7B1B77"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9D979CC"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terminateConfirmed</w:t>
            </w:r>
            <w:proofErr w:type="gramEnd"/>
          </w:p>
        </w:tc>
        <w:tc>
          <w:tcPr>
            <w:tcW w:w="483" w:type="dxa"/>
            <w:tcBorders>
              <w:top w:val="single" w:sz="6" w:space="0" w:color="auto"/>
              <w:left w:val="single" w:sz="6" w:space="0" w:color="auto"/>
              <w:bottom w:val="single" w:sz="6" w:space="0" w:color="auto"/>
              <w:right w:val="single" w:sz="6" w:space="0" w:color="auto"/>
            </w:tcBorders>
          </w:tcPr>
          <w:p w14:paraId="0722719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F6C3F3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6C2E66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E0D855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7C1FE0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83A2F47"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B34722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60B7D2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3987F7C2" w14:textId="77777777" w:rsidTr="00BE062F">
        <w:trPr>
          <w:gridAfter w:val="1"/>
          <w:wAfter w:w="55" w:type="dxa"/>
        </w:trPr>
        <w:tc>
          <w:tcPr>
            <w:tcW w:w="1623" w:type="dxa"/>
            <w:gridSpan w:val="2"/>
            <w:tcBorders>
              <w:top w:val="nil"/>
              <w:left w:val="nil"/>
              <w:bottom w:val="nil"/>
              <w:right w:val="single" w:sz="6" w:space="0" w:color="auto"/>
            </w:tcBorders>
          </w:tcPr>
          <w:p w14:paraId="2E651C6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7FEE983"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terminateConfirmedACK</w:t>
            </w:r>
            <w:proofErr w:type="gramEnd"/>
          </w:p>
        </w:tc>
        <w:tc>
          <w:tcPr>
            <w:tcW w:w="483" w:type="dxa"/>
            <w:tcBorders>
              <w:top w:val="single" w:sz="6" w:space="0" w:color="auto"/>
              <w:left w:val="single" w:sz="6" w:space="0" w:color="auto"/>
              <w:bottom w:val="single" w:sz="6" w:space="0" w:color="auto"/>
              <w:right w:val="single" w:sz="6" w:space="0" w:color="auto"/>
            </w:tcBorders>
          </w:tcPr>
          <w:p w14:paraId="095147D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E3DE9B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3AAB9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D6024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622DEE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2CCF2F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B90F0E7"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276903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CE7BD2D" w14:textId="77777777" w:rsidTr="00BE062F">
        <w:trPr>
          <w:gridAfter w:val="1"/>
          <w:wAfter w:w="55" w:type="dxa"/>
        </w:trPr>
        <w:tc>
          <w:tcPr>
            <w:tcW w:w="1623" w:type="dxa"/>
            <w:gridSpan w:val="2"/>
            <w:tcBorders>
              <w:top w:val="nil"/>
              <w:left w:val="nil"/>
              <w:bottom w:val="nil"/>
              <w:right w:val="single" w:sz="6" w:space="0" w:color="auto"/>
            </w:tcBorders>
          </w:tcPr>
          <w:p w14:paraId="30389C87"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6D9B2B9"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8AA2837"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62D5AAFB"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A0D59B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D36B478"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26B618EA"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32E6A120"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4C0137A"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7B81AC4" w14:textId="77777777" w:rsidR="00814594" w:rsidRPr="00814594" w:rsidRDefault="00814594" w:rsidP="00814594">
            <w:pPr>
              <w:rPr>
                <w:rFonts w:eastAsia="Times New Roman" w:cs="Arial"/>
                <w:sz w:val="16"/>
                <w:szCs w:val="16"/>
              </w:rPr>
            </w:pPr>
          </w:p>
        </w:tc>
      </w:tr>
      <w:tr w:rsidR="00814594" w:rsidRPr="00814594" w14:paraId="284867F1" w14:textId="77777777" w:rsidTr="00BE062F">
        <w:trPr>
          <w:gridAfter w:val="1"/>
          <w:wAfter w:w="55" w:type="dxa"/>
        </w:trPr>
        <w:tc>
          <w:tcPr>
            <w:tcW w:w="1623" w:type="dxa"/>
            <w:gridSpan w:val="2"/>
            <w:tcBorders>
              <w:top w:val="nil"/>
              <w:left w:val="nil"/>
              <w:bottom w:val="nil"/>
              <w:right w:val="single" w:sz="6" w:space="0" w:color="auto"/>
            </w:tcBorders>
          </w:tcPr>
          <w:p w14:paraId="0151376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3C6110E"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querySummary</w:t>
            </w:r>
            <w:proofErr w:type="gramEnd"/>
          </w:p>
        </w:tc>
        <w:tc>
          <w:tcPr>
            <w:tcW w:w="483" w:type="dxa"/>
            <w:tcBorders>
              <w:top w:val="single" w:sz="6" w:space="0" w:color="auto"/>
              <w:left w:val="single" w:sz="6" w:space="0" w:color="auto"/>
              <w:bottom w:val="single" w:sz="6" w:space="0" w:color="auto"/>
              <w:right w:val="single" w:sz="6" w:space="0" w:color="auto"/>
            </w:tcBorders>
          </w:tcPr>
          <w:p w14:paraId="0088FBE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234027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04FDDB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2F8DB6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00664F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05C7AC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DEE15B"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F7861A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191B1700" w14:textId="77777777" w:rsidTr="00BE062F">
        <w:trPr>
          <w:gridAfter w:val="1"/>
          <w:wAfter w:w="55" w:type="dxa"/>
        </w:trPr>
        <w:tc>
          <w:tcPr>
            <w:tcW w:w="1623" w:type="dxa"/>
            <w:gridSpan w:val="2"/>
            <w:tcBorders>
              <w:top w:val="nil"/>
              <w:left w:val="nil"/>
              <w:bottom w:val="nil"/>
              <w:right w:val="single" w:sz="6" w:space="0" w:color="auto"/>
            </w:tcBorders>
          </w:tcPr>
          <w:p w14:paraId="7CC85B91"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D6DD3C5"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querySummaryACK</w:t>
            </w:r>
            <w:proofErr w:type="gramEnd"/>
          </w:p>
        </w:tc>
        <w:tc>
          <w:tcPr>
            <w:tcW w:w="483" w:type="dxa"/>
            <w:tcBorders>
              <w:top w:val="single" w:sz="6" w:space="0" w:color="auto"/>
              <w:left w:val="single" w:sz="6" w:space="0" w:color="auto"/>
              <w:bottom w:val="single" w:sz="6" w:space="0" w:color="auto"/>
              <w:right w:val="single" w:sz="6" w:space="0" w:color="auto"/>
            </w:tcBorders>
          </w:tcPr>
          <w:p w14:paraId="6961FD6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F43A4F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11CB9A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0B036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F8D4D3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AD7506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1346612"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23C948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038A6609" w14:textId="77777777" w:rsidTr="00BE062F">
        <w:trPr>
          <w:gridAfter w:val="1"/>
          <w:wAfter w:w="55" w:type="dxa"/>
        </w:trPr>
        <w:tc>
          <w:tcPr>
            <w:tcW w:w="1623" w:type="dxa"/>
            <w:gridSpan w:val="2"/>
            <w:tcBorders>
              <w:top w:val="nil"/>
              <w:left w:val="nil"/>
              <w:bottom w:val="nil"/>
              <w:right w:val="single" w:sz="6" w:space="0" w:color="auto"/>
            </w:tcBorders>
          </w:tcPr>
          <w:p w14:paraId="3F4E1C9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2AA97AE"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querySummaryConfirmed</w:t>
            </w:r>
            <w:proofErr w:type="gramEnd"/>
          </w:p>
        </w:tc>
        <w:tc>
          <w:tcPr>
            <w:tcW w:w="483" w:type="dxa"/>
            <w:tcBorders>
              <w:top w:val="single" w:sz="6" w:space="0" w:color="auto"/>
              <w:left w:val="single" w:sz="6" w:space="0" w:color="auto"/>
              <w:bottom w:val="single" w:sz="6" w:space="0" w:color="auto"/>
              <w:right w:val="single" w:sz="6" w:space="0" w:color="auto"/>
            </w:tcBorders>
          </w:tcPr>
          <w:p w14:paraId="5589C01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09BBA1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13F5FA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46165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6D4AF3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85200F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FB9124"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9FBFF9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1ED48295" w14:textId="77777777" w:rsidTr="00BE062F">
        <w:trPr>
          <w:gridAfter w:val="1"/>
          <w:wAfter w:w="55" w:type="dxa"/>
        </w:trPr>
        <w:tc>
          <w:tcPr>
            <w:tcW w:w="1623" w:type="dxa"/>
            <w:gridSpan w:val="2"/>
            <w:tcBorders>
              <w:top w:val="nil"/>
              <w:left w:val="nil"/>
              <w:bottom w:val="nil"/>
              <w:right w:val="single" w:sz="6" w:space="0" w:color="auto"/>
            </w:tcBorders>
          </w:tcPr>
          <w:p w14:paraId="6F7910A1"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127FD485"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querySummaryConfirmedACK</w:t>
            </w:r>
            <w:proofErr w:type="gramEnd"/>
          </w:p>
        </w:tc>
        <w:tc>
          <w:tcPr>
            <w:tcW w:w="483" w:type="dxa"/>
            <w:tcBorders>
              <w:top w:val="single" w:sz="6" w:space="0" w:color="auto"/>
              <w:left w:val="single" w:sz="6" w:space="0" w:color="auto"/>
              <w:bottom w:val="single" w:sz="6" w:space="0" w:color="auto"/>
              <w:right w:val="single" w:sz="6" w:space="0" w:color="auto"/>
            </w:tcBorders>
          </w:tcPr>
          <w:p w14:paraId="4D08B8A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2A18DD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ACAD4B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4F03A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C4C576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7C2625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74466FF"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6301CF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20FB2337" w14:textId="77777777" w:rsidTr="00BE062F">
        <w:trPr>
          <w:gridAfter w:val="1"/>
          <w:wAfter w:w="55" w:type="dxa"/>
        </w:trPr>
        <w:tc>
          <w:tcPr>
            <w:tcW w:w="1623" w:type="dxa"/>
            <w:gridSpan w:val="2"/>
            <w:tcBorders>
              <w:top w:val="nil"/>
              <w:left w:val="nil"/>
              <w:bottom w:val="nil"/>
              <w:right w:val="single" w:sz="6" w:space="0" w:color="auto"/>
            </w:tcBorders>
          </w:tcPr>
          <w:p w14:paraId="59A246D9"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184DFEE"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querySummaryFailed</w:t>
            </w:r>
            <w:proofErr w:type="gramEnd"/>
          </w:p>
        </w:tc>
        <w:tc>
          <w:tcPr>
            <w:tcW w:w="483" w:type="dxa"/>
            <w:tcBorders>
              <w:top w:val="single" w:sz="6" w:space="0" w:color="auto"/>
              <w:left w:val="single" w:sz="6" w:space="0" w:color="auto"/>
              <w:bottom w:val="single" w:sz="6" w:space="0" w:color="auto"/>
              <w:right w:val="single" w:sz="6" w:space="0" w:color="auto"/>
            </w:tcBorders>
          </w:tcPr>
          <w:p w14:paraId="218F72E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73889D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F0C1F1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F10D0F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32CEB3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D47ACB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BAA4C1"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04F65A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34EBCE1F" w14:textId="77777777" w:rsidTr="00BE062F">
        <w:trPr>
          <w:gridAfter w:val="1"/>
          <w:wAfter w:w="55" w:type="dxa"/>
        </w:trPr>
        <w:tc>
          <w:tcPr>
            <w:tcW w:w="1623" w:type="dxa"/>
            <w:gridSpan w:val="2"/>
            <w:tcBorders>
              <w:top w:val="nil"/>
              <w:left w:val="nil"/>
              <w:bottom w:val="nil"/>
              <w:right w:val="single" w:sz="6" w:space="0" w:color="auto"/>
            </w:tcBorders>
          </w:tcPr>
          <w:p w14:paraId="5D82B84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AE3E6E2"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querySummaryFailedACK</w:t>
            </w:r>
            <w:proofErr w:type="gramEnd"/>
          </w:p>
        </w:tc>
        <w:tc>
          <w:tcPr>
            <w:tcW w:w="483" w:type="dxa"/>
            <w:tcBorders>
              <w:top w:val="single" w:sz="6" w:space="0" w:color="auto"/>
              <w:left w:val="single" w:sz="6" w:space="0" w:color="auto"/>
              <w:bottom w:val="single" w:sz="6" w:space="0" w:color="auto"/>
              <w:right w:val="single" w:sz="6" w:space="0" w:color="auto"/>
            </w:tcBorders>
          </w:tcPr>
          <w:p w14:paraId="141D78A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9AB08A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786C1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6FA9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957EC4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D0FA0C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B97D559"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AE0961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5C387AEB" w14:textId="77777777" w:rsidTr="00BE062F">
        <w:trPr>
          <w:gridAfter w:val="1"/>
          <w:wAfter w:w="55" w:type="dxa"/>
        </w:trPr>
        <w:tc>
          <w:tcPr>
            <w:tcW w:w="1623" w:type="dxa"/>
            <w:gridSpan w:val="2"/>
            <w:tcBorders>
              <w:top w:val="nil"/>
              <w:left w:val="nil"/>
              <w:bottom w:val="nil"/>
              <w:right w:val="single" w:sz="6" w:space="0" w:color="auto"/>
            </w:tcBorders>
          </w:tcPr>
          <w:p w14:paraId="554F513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EEB1ED7"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D0B0DF8"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2C23EA91"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8EA7FBC"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7333EF0"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64026FE7"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4C8BCE47"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A756012"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3F36A0D" w14:textId="77777777" w:rsidR="00814594" w:rsidRPr="00814594" w:rsidRDefault="00814594" w:rsidP="00814594">
            <w:pPr>
              <w:rPr>
                <w:rFonts w:eastAsia="Times New Roman" w:cs="Arial"/>
                <w:sz w:val="16"/>
                <w:szCs w:val="16"/>
              </w:rPr>
            </w:pPr>
          </w:p>
        </w:tc>
      </w:tr>
      <w:tr w:rsidR="00814594" w:rsidRPr="00814594" w14:paraId="0E71F547" w14:textId="77777777" w:rsidTr="00BE062F">
        <w:trPr>
          <w:gridAfter w:val="1"/>
          <w:wAfter w:w="55" w:type="dxa"/>
        </w:trPr>
        <w:tc>
          <w:tcPr>
            <w:tcW w:w="1623" w:type="dxa"/>
            <w:gridSpan w:val="2"/>
            <w:tcBorders>
              <w:top w:val="nil"/>
              <w:left w:val="nil"/>
              <w:bottom w:val="nil"/>
              <w:right w:val="single" w:sz="6" w:space="0" w:color="auto"/>
            </w:tcBorders>
          </w:tcPr>
          <w:p w14:paraId="7DD06F7F"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0524B14"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queryRecursive</w:t>
            </w:r>
            <w:proofErr w:type="gramEnd"/>
          </w:p>
        </w:tc>
        <w:tc>
          <w:tcPr>
            <w:tcW w:w="483" w:type="dxa"/>
            <w:tcBorders>
              <w:top w:val="single" w:sz="6" w:space="0" w:color="auto"/>
              <w:left w:val="single" w:sz="6" w:space="0" w:color="auto"/>
              <w:bottom w:val="single" w:sz="6" w:space="0" w:color="auto"/>
              <w:right w:val="single" w:sz="6" w:space="0" w:color="auto"/>
            </w:tcBorders>
          </w:tcPr>
          <w:p w14:paraId="3017267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32C7CA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B6D41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CF2F30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F63779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5EFC07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9B82CB7"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9982FE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1E1B372" w14:textId="77777777" w:rsidTr="00BE062F">
        <w:trPr>
          <w:gridAfter w:val="1"/>
          <w:wAfter w:w="55" w:type="dxa"/>
        </w:trPr>
        <w:tc>
          <w:tcPr>
            <w:tcW w:w="1623" w:type="dxa"/>
            <w:gridSpan w:val="2"/>
            <w:tcBorders>
              <w:top w:val="nil"/>
              <w:left w:val="nil"/>
              <w:bottom w:val="nil"/>
              <w:right w:val="single" w:sz="6" w:space="0" w:color="auto"/>
            </w:tcBorders>
          </w:tcPr>
          <w:p w14:paraId="44DB6827"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0378553"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queryRecursiveACK</w:t>
            </w:r>
            <w:proofErr w:type="gramEnd"/>
          </w:p>
        </w:tc>
        <w:tc>
          <w:tcPr>
            <w:tcW w:w="483" w:type="dxa"/>
            <w:tcBorders>
              <w:top w:val="single" w:sz="6" w:space="0" w:color="auto"/>
              <w:left w:val="single" w:sz="6" w:space="0" w:color="auto"/>
              <w:bottom w:val="single" w:sz="6" w:space="0" w:color="auto"/>
              <w:right w:val="single" w:sz="6" w:space="0" w:color="auto"/>
            </w:tcBorders>
          </w:tcPr>
          <w:p w14:paraId="5D027CD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37D47E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3D7C4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D4C10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1FED7B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8A6E9C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662CCF6"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75DBB2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DB2367F" w14:textId="77777777" w:rsidTr="00BE062F">
        <w:trPr>
          <w:gridAfter w:val="1"/>
          <w:wAfter w:w="55" w:type="dxa"/>
        </w:trPr>
        <w:tc>
          <w:tcPr>
            <w:tcW w:w="1623" w:type="dxa"/>
            <w:gridSpan w:val="2"/>
            <w:tcBorders>
              <w:top w:val="nil"/>
              <w:left w:val="nil"/>
              <w:bottom w:val="nil"/>
              <w:right w:val="single" w:sz="6" w:space="0" w:color="auto"/>
            </w:tcBorders>
          </w:tcPr>
          <w:p w14:paraId="4AADBB95"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602328E"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queryRecursiveConfirmed</w:t>
            </w:r>
            <w:proofErr w:type="gramEnd"/>
          </w:p>
        </w:tc>
        <w:tc>
          <w:tcPr>
            <w:tcW w:w="483" w:type="dxa"/>
            <w:tcBorders>
              <w:top w:val="single" w:sz="6" w:space="0" w:color="auto"/>
              <w:left w:val="single" w:sz="6" w:space="0" w:color="auto"/>
              <w:bottom w:val="single" w:sz="6" w:space="0" w:color="auto"/>
              <w:right w:val="single" w:sz="6" w:space="0" w:color="auto"/>
            </w:tcBorders>
          </w:tcPr>
          <w:p w14:paraId="1D5A198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491FC6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8CC34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2C35B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91471F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063C53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E920F06"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5721A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7AABE8BA" w14:textId="77777777" w:rsidTr="00BE062F">
        <w:trPr>
          <w:gridAfter w:val="1"/>
          <w:wAfter w:w="55" w:type="dxa"/>
        </w:trPr>
        <w:tc>
          <w:tcPr>
            <w:tcW w:w="1623" w:type="dxa"/>
            <w:gridSpan w:val="2"/>
            <w:tcBorders>
              <w:top w:val="nil"/>
              <w:left w:val="nil"/>
              <w:bottom w:val="nil"/>
              <w:right w:val="single" w:sz="6" w:space="0" w:color="auto"/>
            </w:tcBorders>
          </w:tcPr>
          <w:p w14:paraId="58E1562A"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7B373A8"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queryRecursiveConfirmedACK</w:t>
            </w:r>
            <w:proofErr w:type="gramEnd"/>
          </w:p>
        </w:tc>
        <w:tc>
          <w:tcPr>
            <w:tcW w:w="483" w:type="dxa"/>
            <w:tcBorders>
              <w:top w:val="single" w:sz="6" w:space="0" w:color="auto"/>
              <w:left w:val="single" w:sz="6" w:space="0" w:color="auto"/>
              <w:bottom w:val="single" w:sz="6" w:space="0" w:color="auto"/>
              <w:right w:val="single" w:sz="6" w:space="0" w:color="auto"/>
            </w:tcBorders>
          </w:tcPr>
          <w:p w14:paraId="1A68CB2D"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1473A5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95EFE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2131A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F7AD178"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5C2E7D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1444D9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462503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703BFB32" w14:textId="77777777" w:rsidTr="00BE062F">
        <w:trPr>
          <w:gridAfter w:val="1"/>
          <w:wAfter w:w="55" w:type="dxa"/>
        </w:trPr>
        <w:tc>
          <w:tcPr>
            <w:tcW w:w="1623" w:type="dxa"/>
            <w:gridSpan w:val="2"/>
            <w:tcBorders>
              <w:top w:val="nil"/>
              <w:left w:val="nil"/>
              <w:bottom w:val="nil"/>
              <w:right w:val="single" w:sz="6" w:space="0" w:color="auto"/>
            </w:tcBorders>
          </w:tcPr>
          <w:p w14:paraId="300C21EE"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C7E72C3"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queryRecursiveFailed</w:t>
            </w:r>
            <w:proofErr w:type="gramEnd"/>
          </w:p>
        </w:tc>
        <w:tc>
          <w:tcPr>
            <w:tcW w:w="483" w:type="dxa"/>
            <w:tcBorders>
              <w:top w:val="single" w:sz="6" w:space="0" w:color="auto"/>
              <w:left w:val="single" w:sz="6" w:space="0" w:color="auto"/>
              <w:bottom w:val="single" w:sz="6" w:space="0" w:color="auto"/>
              <w:right w:val="single" w:sz="6" w:space="0" w:color="auto"/>
            </w:tcBorders>
          </w:tcPr>
          <w:p w14:paraId="7A0591B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2B4AC8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4C22D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E183D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58BEB5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3CFEB0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A775803"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F782BF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1E9A87EF" w14:textId="77777777" w:rsidTr="00BE062F">
        <w:trPr>
          <w:gridAfter w:val="1"/>
          <w:wAfter w:w="55" w:type="dxa"/>
        </w:trPr>
        <w:tc>
          <w:tcPr>
            <w:tcW w:w="1623" w:type="dxa"/>
            <w:gridSpan w:val="2"/>
            <w:tcBorders>
              <w:top w:val="nil"/>
              <w:left w:val="nil"/>
              <w:bottom w:val="nil"/>
              <w:right w:val="single" w:sz="6" w:space="0" w:color="auto"/>
            </w:tcBorders>
          </w:tcPr>
          <w:p w14:paraId="4820A43A"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74910AD"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queryRecursiveFailedACK</w:t>
            </w:r>
            <w:proofErr w:type="gramEnd"/>
          </w:p>
        </w:tc>
        <w:tc>
          <w:tcPr>
            <w:tcW w:w="483" w:type="dxa"/>
            <w:tcBorders>
              <w:top w:val="single" w:sz="6" w:space="0" w:color="auto"/>
              <w:left w:val="single" w:sz="6" w:space="0" w:color="auto"/>
              <w:bottom w:val="single" w:sz="6" w:space="0" w:color="auto"/>
              <w:right w:val="single" w:sz="6" w:space="0" w:color="auto"/>
            </w:tcBorders>
          </w:tcPr>
          <w:p w14:paraId="39117AE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EA43F9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E2857A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B671F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E3EC63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947937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9EFE689"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36BEE1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71F4FF28" w14:textId="77777777" w:rsidTr="00BE062F">
        <w:trPr>
          <w:gridAfter w:val="1"/>
          <w:wAfter w:w="55" w:type="dxa"/>
        </w:trPr>
        <w:tc>
          <w:tcPr>
            <w:tcW w:w="1623" w:type="dxa"/>
            <w:gridSpan w:val="2"/>
            <w:tcBorders>
              <w:top w:val="nil"/>
              <w:left w:val="nil"/>
              <w:bottom w:val="nil"/>
              <w:right w:val="single" w:sz="6" w:space="0" w:color="auto"/>
            </w:tcBorders>
          </w:tcPr>
          <w:p w14:paraId="295D948C"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6188598"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5C9DDAD"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C4A1E4C"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2792B8B"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D88367C"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0D9EF55D"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26379ABF"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386070"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3D8745E" w14:textId="77777777" w:rsidR="00814594" w:rsidRPr="00814594" w:rsidRDefault="00814594" w:rsidP="00814594">
            <w:pPr>
              <w:rPr>
                <w:rFonts w:eastAsia="Times New Roman" w:cs="Arial"/>
                <w:sz w:val="16"/>
                <w:szCs w:val="16"/>
              </w:rPr>
            </w:pPr>
          </w:p>
        </w:tc>
      </w:tr>
      <w:tr w:rsidR="00814594" w:rsidRPr="00814594" w14:paraId="3270F6B8" w14:textId="77777777" w:rsidTr="00BE062F">
        <w:trPr>
          <w:gridAfter w:val="1"/>
          <w:wAfter w:w="55" w:type="dxa"/>
        </w:trPr>
        <w:tc>
          <w:tcPr>
            <w:tcW w:w="1623" w:type="dxa"/>
            <w:gridSpan w:val="2"/>
            <w:tcBorders>
              <w:top w:val="nil"/>
              <w:left w:val="nil"/>
              <w:bottom w:val="nil"/>
              <w:right w:val="single" w:sz="6" w:space="0" w:color="auto"/>
            </w:tcBorders>
          </w:tcPr>
          <w:p w14:paraId="5EED8688"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94F09EA"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querySummarySync</w:t>
            </w:r>
            <w:proofErr w:type="gramEnd"/>
          </w:p>
        </w:tc>
        <w:tc>
          <w:tcPr>
            <w:tcW w:w="483" w:type="dxa"/>
            <w:tcBorders>
              <w:top w:val="single" w:sz="6" w:space="0" w:color="auto"/>
              <w:left w:val="single" w:sz="6" w:space="0" w:color="auto"/>
              <w:bottom w:val="single" w:sz="6" w:space="0" w:color="auto"/>
              <w:right w:val="single" w:sz="6" w:space="0" w:color="auto"/>
            </w:tcBorders>
          </w:tcPr>
          <w:p w14:paraId="483C2F2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7EA8AA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D69A3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E7E10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4B01B8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31D42BF"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496430D"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396FCE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6726DF2F" w14:textId="77777777" w:rsidTr="00BE062F">
        <w:trPr>
          <w:gridAfter w:val="1"/>
          <w:wAfter w:w="55" w:type="dxa"/>
        </w:trPr>
        <w:tc>
          <w:tcPr>
            <w:tcW w:w="1623" w:type="dxa"/>
            <w:gridSpan w:val="2"/>
            <w:tcBorders>
              <w:top w:val="nil"/>
              <w:left w:val="nil"/>
              <w:bottom w:val="nil"/>
              <w:right w:val="single" w:sz="6" w:space="0" w:color="auto"/>
            </w:tcBorders>
          </w:tcPr>
          <w:p w14:paraId="32B5D1A7"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0438C139"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querySummarySyncConfirmed</w:t>
            </w:r>
            <w:proofErr w:type="gramEnd"/>
          </w:p>
        </w:tc>
        <w:tc>
          <w:tcPr>
            <w:tcW w:w="483" w:type="dxa"/>
            <w:tcBorders>
              <w:top w:val="single" w:sz="6" w:space="0" w:color="auto"/>
              <w:left w:val="single" w:sz="6" w:space="0" w:color="auto"/>
              <w:bottom w:val="single" w:sz="6" w:space="0" w:color="auto"/>
              <w:right w:val="single" w:sz="6" w:space="0" w:color="auto"/>
            </w:tcBorders>
          </w:tcPr>
          <w:p w14:paraId="10595B1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F090BE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196DE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F996B5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BB6D1B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F97A09C"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6F95FAF"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7D87C5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596D43E7" w14:textId="77777777" w:rsidTr="00BE062F">
        <w:trPr>
          <w:gridAfter w:val="1"/>
          <w:wAfter w:w="55" w:type="dxa"/>
        </w:trPr>
        <w:tc>
          <w:tcPr>
            <w:tcW w:w="1623" w:type="dxa"/>
            <w:gridSpan w:val="2"/>
            <w:tcBorders>
              <w:top w:val="nil"/>
              <w:left w:val="nil"/>
              <w:bottom w:val="nil"/>
              <w:right w:val="single" w:sz="6" w:space="0" w:color="auto"/>
            </w:tcBorders>
          </w:tcPr>
          <w:p w14:paraId="594CF626"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88BF51B"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querySummarySyncFailed</w:t>
            </w:r>
            <w:proofErr w:type="gramEnd"/>
          </w:p>
        </w:tc>
        <w:tc>
          <w:tcPr>
            <w:tcW w:w="483" w:type="dxa"/>
            <w:tcBorders>
              <w:top w:val="single" w:sz="6" w:space="0" w:color="auto"/>
              <w:left w:val="single" w:sz="6" w:space="0" w:color="auto"/>
              <w:bottom w:val="single" w:sz="6" w:space="0" w:color="auto"/>
              <w:right w:val="single" w:sz="6" w:space="0" w:color="auto"/>
            </w:tcBorders>
          </w:tcPr>
          <w:p w14:paraId="2C46FCD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14:paraId="3A5E19C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70F82B7"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91692C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208BBA6"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413985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C8DF1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B23046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759B0305" w14:textId="77777777" w:rsidTr="00BE062F">
        <w:trPr>
          <w:gridAfter w:val="1"/>
          <w:wAfter w:w="55" w:type="dxa"/>
        </w:trPr>
        <w:tc>
          <w:tcPr>
            <w:tcW w:w="1623" w:type="dxa"/>
            <w:gridSpan w:val="2"/>
            <w:tcBorders>
              <w:top w:val="nil"/>
              <w:left w:val="nil"/>
              <w:bottom w:val="nil"/>
              <w:right w:val="single" w:sz="6" w:space="0" w:color="auto"/>
            </w:tcBorders>
          </w:tcPr>
          <w:p w14:paraId="4FD2D64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6722D37"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53D7A43" w14:textId="77777777" w:rsidR="00814594" w:rsidRPr="00814594" w:rsidRDefault="00814594" w:rsidP="00814594">
            <w:pP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628829AA"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CB349FC"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29F941"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564BE8A3" w14:textId="77777777" w:rsidR="00814594" w:rsidRPr="00814594" w:rsidRDefault="00814594" w:rsidP="00814594">
            <w:pPr>
              <w:rPr>
                <w:rFonts w:eastAsia="Times New Roman" w:cs="Arial"/>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39288DA2"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3CE4037" w14:textId="77777777" w:rsidR="00814594" w:rsidRPr="00814594" w:rsidRDefault="00814594" w:rsidP="00814594">
            <w:pP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8258F1" w14:textId="77777777" w:rsidR="00814594" w:rsidRPr="00814594" w:rsidRDefault="00814594" w:rsidP="00814594">
            <w:pPr>
              <w:rPr>
                <w:rFonts w:eastAsia="Times New Roman" w:cs="Arial"/>
                <w:sz w:val="16"/>
                <w:szCs w:val="16"/>
              </w:rPr>
            </w:pPr>
          </w:p>
        </w:tc>
      </w:tr>
      <w:tr w:rsidR="00814594" w:rsidRPr="00814594" w14:paraId="6C1C3790" w14:textId="77777777" w:rsidTr="00BE062F">
        <w:trPr>
          <w:gridAfter w:val="1"/>
          <w:wAfter w:w="55" w:type="dxa"/>
        </w:trPr>
        <w:tc>
          <w:tcPr>
            <w:tcW w:w="1623" w:type="dxa"/>
            <w:gridSpan w:val="2"/>
            <w:tcBorders>
              <w:top w:val="nil"/>
              <w:left w:val="nil"/>
              <w:bottom w:val="nil"/>
              <w:right w:val="single" w:sz="6" w:space="0" w:color="auto"/>
            </w:tcBorders>
          </w:tcPr>
          <w:p w14:paraId="56CFBF31"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7AE695AF"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errorEvent</w:t>
            </w:r>
            <w:proofErr w:type="gramEnd"/>
          </w:p>
        </w:tc>
        <w:tc>
          <w:tcPr>
            <w:tcW w:w="483" w:type="dxa"/>
            <w:tcBorders>
              <w:top w:val="single" w:sz="6" w:space="0" w:color="auto"/>
              <w:left w:val="single" w:sz="6" w:space="0" w:color="auto"/>
              <w:bottom w:val="single" w:sz="6" w:space="0" w:color="auto"/>
              <w:right w:val="single" w:sz="6" w:space="0" w:color="auto"/>
            </w:tcBorders>
          </w:tcPr>
          <w:p w14:paraId="7B09677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2D2201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26A5B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B04BA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952136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CBF9EA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354727"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CF773A3"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0FFAA4A0" w14:textId="77777777" w:rsidTr="00BE062F">
        <w:trPr>
          <w:gridAfter w:val="1"/>
          <w:wAfter w:w="55" w:type="dxa"/>
        </w:trPr>
        <w:tc>
          <w:tcPr>
            <w:tcW w:w="1623" w:type="dxa"/>
            <w:gridSpan w:val="2"/>
            <w:tcBorders>
              <w:top w:val="nil"/>
              <w:left w:val="nil"/>
              <w:bottom w:val="nil"/>
              <w:right w:val="single" w:sz="6" w:space="0" w:color="auto"/>
            </w:tcBorders>
          </w:tcPr>
          <w:p w14:paraId="118C7930"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511F33D"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errorEventACK</w:t>
            </w:r>
            <w:proofErr w:type="gramEnd"/>
          </w:p>
        </w:tc>
        <w:tc>
          <w:tcPr>
            <w:tcW w:w="483" w:type="dxa"/>
            <w:tcBorders>
              <w:top w:val="single" w:sz="6" w:space="0" w:color="auto"/>
              <w:left w:val="single" w:sz="6" w:space="0" w:color="auto"/>
              <w:bottom w:val="single" w:sz="6" w:space="0" w:color="auto"/>
              <w:right w:val="single" w:sz="6" w:space="0" w:color="auto"/>
            </w:tcBorders>
          </w:tcPr>
          <w:p w14:paraId="2CAD4BF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F4836A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6531B4"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530B77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8FAE10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B97244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058939C"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123A84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5CF545E1" w14:textId="77777777" w:rsidTr="00BE062F">
        <w:trPr>
          <w:gridAfter w:val="1"/>
          <w:wAfter w:w="55" w:type="dxa"/>
        </w:trPr>
        <w:tc>
          <w:tcPr>
            <w:tcW w:w="1623" w:type="dxa"/>
            <w:gridSpan w:val="2"/>
            <w:tcBorders>
              <w:top w:val="nil"/>
              <w:left w:val="nil"/>
              <w:bottom w:val="nil"/>
              <w:right w:val="single" w:sz="6" w:space="0" w:color="auto"/>
            </w:tcBorders>
          </w:tcPr>
          <w:p w14:paraId="1D8A4DE4"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5DDAED68"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reserveTimeout</w:t>
            </w:r>
            <w:proofErr w:type="gramEnd"/>
          </w:p>
        </w:tc>
        <w:tc>
          <w:tcPr>
            <w:tcW w:w="483" w:type="dxa"/>
            <w:tcBorders>
              <w:top w:val="single" w:sz="6" w:space="0" w:color="auto"/>
              <w:left w:val="single" w:sz="6" w:space="0" w:color="auto"/>
              <w:bottom w:val="single" w:sz="6" w:space="0" w:color="auto"/>
              <w:right w:val="single" w:sz="6" w:space="0" w:color="auto"/>
            </w:tcBorders>
          </w:tcPr>
          <w:p w14:paraId="32D296D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3F234D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E2CBF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0B6A53B"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9EDA99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D90DC6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9652D1F"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980CAE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6851A23A" w14:textId="77777777" w:rsidTr="00BE062F">
        <w:trPr>
          <w:gridAfter w:val="1"/>
          <w:wAfter w:w="55" w:type="dxa"/>
        </w:trPr>
        <w:tc>
          <w:tcPr>
            <w:tcW w:w="1623" w:type="dxa"/>
            <w:gridSpan w:val="2"/>
            <w:tcBorders>
              <w:top w:val="nil"/>
              <w:left w:val="nil"/>
              <w:bottom w:val="nil"/>
              <w:right w:val="single" w:sz="6" w:space="0" w:color="auto"/>
            </w:tcBorders>
          </w:tcPr>
          <w:p w14:paraId="48869EAE"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6F826029"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reserveTimeoutACK</w:t>
            </w:r>
            <w:proofErr w:type="gramEnd"/>
          </w:p>
        </w:tc>
        <w:tc>
          <w:tcPr>
            <w:tcW w:w="483" w:type="dxa"/>
            <w:tcBorders>
              <w:top w:val="single" w:sz="6" w:space="0" w:color="auto"/>
              <w:left w:val="single" w:sz="6" w:space="0" w:color="auto"/>
              <w:bottom w:val="single" w:sz="6" w:space="0" w:color="auto"/>
              <w:right w:val="single" w:sz="6" w:space="0" w:color="auto"/>
            </w:tcBorders>
          </w:tcPr>
          <w:p w14:paraId="77AFF4C2"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44DBE0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57FB64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80DAA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D50DAC2"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1E5371E"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805070"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29AD105"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172831DB" w14:textId="77777777" w:rsidTr="00BE062F">
        <w:trPr>
          <w:gridAfter w:val="1"/>
          <w:wAfter w:w="55" w:type="dxa"/>
        </w:trPr>
        <w:tc>
          <w:tcPr>
            <w:tcW w:w="1623" w:type="dxa"/>
            <w:gridSpan w:val="2"/>
            <w:tcBorders>
              <w:top w:val="nil"/>
              <w:left w:val="nil"/>
              <w:bottom w:val="nil"/>
              <w:right w:val="single" w:sz="6" w:space="0" w:color="auto"/>
            </w:tcBorders>
          </w:tcPr>
          <w:p w14:paraId="1EC97D1D"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32D1868C"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dataPlaneStateChange</w:t>
            </w:r>
            <w:proofErr w:type="gramEnd"/>
          </w:p>
        </w:tc>
        <w:tc>
          <w:tcPr>
            <w:tcW w:w="483" w:type="dxa"/>
            <w:tcBorders>
              <w:top w:val="single" w:sz="6" w:space="0" w:color="auto"/>
              <w:left w:val="single" w:sz="6" w:space="0" w:color="auto"/>
              <w:bottom w:val="single" w:sz="6" w:space="0" w:color="auto"/>
              <w:right w:val="single" w:sz="6" w:space="0" w:color="auto"/>
            </w:tcBorders>
          </w:tcPr>
          <w:p w14:paraId="2B23678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8466DA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E92C1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4DE77E"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3B6A4E4"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0E089B0"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10EC3A9"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E74F00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328C8D0E" w14:textId="77777777" w:rsidTr="00BE062F">
        <w:trPr>
          <w:gridAfter w:val="1"/>
          <w:wAfter w:w="55" w:type="dxa"/>
        </w:trPr>
        <w:tc>
          <w:tcPr>
            <w:tcW w:w="1623" w:type="dxa"/>
            <w:gridSpan w:val="2"/>
            <w:tcBorders>
              <w:top w:val="nil"/>
              <w:left w:val="nil"/>
              <w:bottom w:val="nil"/>
              <w:right w:val="single" w:sz="6" w:space="0" w:color="auto"/>
            </w:tcBorders>
          </w:tcPr>
          <w:p w14:paraId="7C0D49CA"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24D4C32B"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dataPlaneStateChangeACK</w:t>
            </w:r>
            <w:proofErr w:type="gramEnd"/>
          </w:p>
        </w:tc>
        <w:tc>
          <w:tcPr>
            <w:tcW w:w="483" w:type="dxa"/>
            <w:tcBorders>
              <w:top w:val="single" w:sz="6" w:space="0" w:color="auto"/>
              <w:left w:val="single" w:sz="6" w:space="0" w:color="auto"/>
              <w:bottom w:val="single" w:sz="6" w:space="0" w:color="auto"/>
              <w:right w:val="single" w:sz="6" w:space="0" w:color="auto"/>
            </w:tcBorders>
          </w:tcPr>
          <w:p w14:paraId="11501AF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9276779"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7B95C7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D1CC3A0"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389CA23"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81C61AD"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3DC1631"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D4C48AB"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r w:rsidR="00814594" w:rsidRPr="00814594" w14:paraId="5F499E55" w14:textId="77777777" w:rsidTr="00BE062F">
        <w:trPr>
          <w:gridAfter w:val="1"/>
          <w:wAfter w:w="55" w:type="dxa"/>
        </w:trPr>
        <w:tc>
          <w:tcPr>
            <w:tcW w:w="1623" w:type="dxa"/>
            <w:gridSpan w:val="2"/>
            <w:tcBorders>
              <w:top w:val="nil"/>
              <w:left w:val="nil"/>
              <w:bottom w:val="nil"/>
              <w:right w:val="single" w:sz="6" w:space="0" w:color="auto"/>
            </w:tcBorders>
          </w:tcPr>
          <w:p w14:paraId="550C301F"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F9EED87"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messageDeliveryTimeout</w:t>
            </w:r>
            <w:proofErr w:type="gramEnd"/>
          </w:p>
        </w:tc>
        <w:tc>
          <w:tcPr>
            <w:tcW w:w="483" w:type="dxa"/>
            <w:tcBorders>
              <w:top w:val="single" w:sz="6" w:space="0" w:color="auto"/>
              <w:left w:val="single" w:sz="6" w:space="0" w:color="auto"/>
              <w:bottom w:val="single" w:sz="6" w:space="0" w:color="auto"/>
              <w:right w:val="single" w:sz="6" w:space="0" w:color="auto"/>
            </w:tcBorders>
          </w:tcPr>
          <w:p w14:paraId="1F0B2CD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C3CA9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43FA2DA"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8574E2C"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85EEB09"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C6BBE8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C79A126"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1283A18"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r>
      <w:tr w:rsidR="00814594" w:rsidRPr="00814594" w14:paraId="10D1EE3D" w14:textId="77777777" w:rsidTr="00BE062F">
        <w:trPr>
          <w:gridAfter w:val="1"/>
          <w:wAfter w:w="55" w:type="dxa"/>
        </w:trPr>
        <w:tc>
          <w:tcPr>
            <w:tcW w:w="1623" w:type="dxa"/>
            <w:gridSpan w:val="2"/>
            <w:tcBorders>
              <w:top w:val="nil"/>
              <w:left w:val="nil"/>
              <w:bottom w:val="nil"/>
              <w:right w:val="single" w:sz="6" w:space="0" w:color="auto"/>
            </w:tcBorders>
          </w:tcPr>
          <w:p w14:paraId="264C0723" w14:textId="77777777" w:rsidR="00814594" w:rsidRPr="00814594" w:rsidRDefault="00814594" w:rsidP="00814594">
            <w:pPr>
              <w:rPr>
                <w:rFonts w:eastAsia="Times New Roman" w:cs="Arial"/>
                <w:sz w:val="16"/>
                <w:szCs w:val="16"/>
              </w:rPr>
            </w:pPr>
          </w:p>
        </w:tc>
        <w:tc>
          <w:tcPr>
            <w:tcW w:w="2395" w:type="dxa"/>
            <w:tcBorders>
              <w:top w:val="nil"/>
              <w:left w:val="nil"/>
              <w:bottom w:val="nil"/>
              <w:right w:val="single" w:sz="6" w:space="0" w:color="auto"/>
            </w:tcBorders>
          </w:tcPr>
          <w:p w14:paraId="4DBA7E8A" w14:textId="77777777" w:rsidR="00814594" w:rsidRPr="00814594" w:rsidRDefault="00814594" w:rsidP="00814594">
            <w:pPr>
              <w:rPr>
                <w:rFonts w:eastAsia="Times New Roman" w:cs="Arial"/>
                <w:sz w:val="16"/>
                <w:szCs w:val="16"/>
              </w:rPr>
            </w:pPr>
            <w:proofErr w:type="gramStart"/>
            <w:r w:rsidRPr="00814594">
              <w:rPr>
                <w:rFonts w:eastAsia="Times New Roman" w:cs="Arial"/>
                <w:sz w:val="16"/>
                <w:szCs w:val="16"/>
              </w:rPr>
              <w:t>messageDeliveryTimeoutACK</w:t>
            </w:r>
            <w:proofErr w:type="gramEnd"/>
          </w:p>
        </w:tc>
        <w:tc>
          <w:tcPr>
            <w:tcW w:w="483" w:type="dxa"/>
            <w:tcBorders>
              <w:top w:val="single" w:sz="6" w:space="0" w:color="auto"/>
              <w:left w:val="single" w:sz="6" w:space="0" w:color="auto"/>
              <w:bottom w:val="single" w:sz="6" w:space="0" w:color="auto"/>
              <w:right w:val="single" w:sz="6" w:space="0" w:color="auto"/>
            </w:tcBorders>
          </w:tcPr>
          <w:p w14:paraId="06955026"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9307761"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609935"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BE25F57" w14:textId="77777777" w:rsidR="00814594" w:rsidRPr="00814594" w:rsidRDefault="00814594" w:rsidP="00814594">
            <w:pPr>
              <w:rPr>
                <w:rFonts w:eastAsia="Times New Roman" w:cs="Arial"/>
                <w:sz w:val="16"/>
                <w:szCs w:val="16"/>
              </w:rPr>
            </w:pPr>
            <w:r w:rsidRPr="00814594">
              <w:rPr>
                <w:rFonts w:eastAsia="Times New Roman" w:cs="Arial"/>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6708BAF"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6AB94D1"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F78BA0A" w14:textId="77777777" w:rsidR="00814594" w:rsidRPr="00814594" w:rsidRDefault="00814594" w:rsidP="00814594">
            <w:pPr>
              <w:rPr>
                <w:rFonts w:eastAsia="Times New Roman" w:cs="Arial"/>
                <w:sz w:val="16"/>
                <w:szCs w:val="16"/>
              </w:rPr>
            </w:pPr>
            <w:r w:rsidRPr="00814594">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586009A" w14:textId="77777777" w:rsidR="00814594" w:rsidRPr="00814594" w:rsidRDefault="00814594" w:rsidP="00814594">
            <w:pPr>
              <w:rPr>
                <w:rFonts w:eastAsia="Times New Roman" w:cs="Arial"/>
                <w:sz w:val="16"/>
                <w:szCs w:val="16"/>
              </w:rPr>
            </w:pPr>
            <w:r w:rsidRPr="00814594">
              <w:rPr>
                <w:rFonts w:eastAsia="Times New Roman" w:cs="Arial"/>
                <w:sz w:val="16"/>
                <w:szCs w:val="16"/>
              </w:rPr>
              <w:t>N/A</w:t>
            </w:r>
          </w:p>
        </w:tc>
      </w:tr>
    </w:tbl>
    <w:p w14:paraId="60AD48EA" w14:textId="77777777" w:rsidR="00814594" w:rsidRDefault="00814594" w:rsidP="003604FC"/>
    <w:p w14:paraId="72D32008" w14:textId="77777777" w:rsidR="003604FC" w:rsidRDefault="003604FC" w:rsidP="003604FC">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6</w:t>
      </w:r>
      <w:r w:rsidRPr="003604FC">
        <w:rPr>
          <w:b/>
          <w:noProof/>
        </w:rPr>
        <w:fldChar w:fldCharType="end"/>
      </w:r>
      <w:r w:rsidRPr="003604FC">
        <w:rPr>
          <w:b/>
        </w:rPr>
        <w:t xml:space="preserve"> – NSI CS message use of header fields</w:t>
      </w:r>
    </w:p>
    <w:p w14:paraId="2880C9BF" w14:textId="77777777" w:rsidR="00814594" w:rsidRPr="003604FC" w:rsidRDefault="00814594" w:rsidP="003604FC">
      <w:pPr>
        <w:spacing w:before="120" w:after="120"/>
        <w:jc w:val="center"/>
        <w:rPr>
          <w:b/>
        </w:rPr>
      </w:pPr>
    </w:p>
    <w:p w14:paraId="6FC85B28" w14:textId="77777777" w:rsidR="003604FC" w:rsidRPr="003604FC" w:rsidRDefault="003604FC" w:rsidP="00BE062F">
      <w:pPr>
        <w:pStyle w:val="Heading3"/>
      </w:pPr>
      <w:bookmarkStart w:id="252" w:name="_Toc231629516"/>
      <w:proofErr w:type="gramStart"/>
      <w:r w:rsidRPr="003604FC">
        <w:t>sessionSecurityAttr</w:t>
      </w:r>
      <w:proofErr w:type="gramEnd"/>
      <w:r w:rsidRPr="003604FC">
        <w:t xml:space="preserve"> type</w:t>
      </w:r>
      <w:bookmarkEnd w:id="252"/>
    </w:p>
    <w:p w14:paraId="745E0544" w14:textId="77777777" w:rsidR="003604FC" w:rsidRPr="003604FC" w:rsidRDefault="003604FC" w:rsidP="003604FC">
      <w:r w:rsidRPr="003604FC">
        <w:t xml:space="preserve">The </w:t>
      </w:r>
      <w:r w:rsidRPr="003604FC">
        <w:rPr>
          <w:i/>
        </w:rPr>
        <w:t>sessionSecurityAttr</w:t>
      </w:r>
      <w:r w:rsidRPr="003604FC">
        <w:t xml:space="preserve"> element is defined using a standardized SAML </w:t>
      </w:r>
      <w:r w:rsidRPr="003604FC">
        <w:rPr>
          <w:i/>
        </w:rPr>
        <w:t>AtttributeStatementType</w:t>
      </w:r>
      <w:r w:rsidRPr="003604FC">
        <w:t xml:space="preserve"> imported from the SAML namespace </w:t>
      </w:r>
      <w:r w:rsidRPr="003604FC">
        <w:rPr>
          <w:i/>
        </w:rPr>
        <w:t>urn:oasis</w:t>
      </w:r>
      <w:proofErr w:type="gramStart"/>
      <w:r w:rsidRPr="003604FC">
        <w:rPr>
          <w:i/>
        </w:rPr>
        <w:t>:names:tc:SAML:2.0:assertion</w:t>
      </w:r>
      <w:proofErr w:type="gramEnd"/>
      <w:r w:rsidRPr="003604FC">
        <w:t>.</w:t>
      </w:r>
    </w:p>
    <w:p w14:paraId="55FCE5BB" w14:textId="77777777" w:rsidR="003604FC" w:rsidRPr="003604FC" w:rsidRDefault="003604FC" w:rsidP="003604FC">
      <w:pPr>
        <w:jc w:val="center"/>
      </w:pPr>
    </w:p>
    <w:p w14:paraId="620623A7" w14:textId="77777777" w:rsidR="003604FC" w:rsidRDefault="003604FC" w:rsidP="003604FC">
      <w:pPr>
        <w:jc w:val="center"/>
      </w:pPr>
      <w:r w:rsidRPr="003604FC">
        <w:rPr>
          <w:rFonts w:ascii="Helvetica" w:hAnsi="Helvetica" w:cs="Helvetica"/>
          <w:noProof/>
          <w:sz w:val="24"/>
          <w:szCs w:val="24"/>
        </w:rPr>
        <w:drawing>
          <wp:inline distT="0" distB="0" distL="0" distR="0" wp14:anchorId="24C970A2" wp14:editId="5EF2C06E">
            <wp:extent cx="4450080" cy="1120140"/>
            <wp:effectExtent l="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0080" cy="1120140"/>
                    </a:xfrm>
                    <a:prstGeom prst="rect">
                      <a:avLst/>
                    </a:prstGeom>
                    <a:noFill/>
                    <a:ln>
                      <a:noFill/>
                    </a:ln>
                  </pic:spPr>
                </pic:pic>
              </a:graphicData>
            </a:graphic>
          </wp:inline>
        </w:drawing>
      </w:r>
    </w:p>
    <w:p w14:paraId="2092AD03" w14:textId="77777777" w:rsidR="00F631B5" w:rsidRPr="003604FC" w:rsidRDefault="00F631B5" w:rsidP="00F631B5">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13</w:t>
      </w:r>
      <w:r w:rsidRPr="003604FC">
        <w:rPr>
          <w:b/>
          <w:noProof/>
        </w:rPr>
        <w:fldChar w:fldCharType="end"/>
      </w:r>
      <w:r w:rsidRPr="003604FC">
        <w:rPr>
          <w:b/>
        </w:rPr>
        <w:t xml:space="preserve"> – </w:t>
      </w:r>
      <w:r>
        <w:rPr>
          <w:b/>
        </w:rPr>
        <w:t>sessionSecurityAttr type</w:t>
      </w:r>
      <w:r w:rsidRPr="003604FC">
        <w:rPr>
          <w:b/>
        </w:rPr>
        <w:t>.</w:t>
      </w:r>
    </w:p>
    <w:p w14:paraId="360422C8" w14:textId="77777777" w:rsidR="00F631B5" w:rsidRPr="003604FC" w:rsidRDefault="00F631B5" w:rsidP="003604FC">
      <w:pPr>
        <w:jc w:val="center"/>
      </w:pPr>
    </w:p>
    <w:p w14:paraId="57B73290" w14:textId="77777777" w:rsidR="003604FC" w:rsidRPr="003604FC" w:rsidRDefault="003604FC" w:rsidP="003604FC"/>
    <w:p w14:paraId="2A1BAB56" w14:textId="77777777" w:rsidR="003604FC" w:rsidRPr="003604FC" w:rsidRDefault="003604FC" w:rsidP="00BE062F">
      <w:pPr>
        <w:pStyle w:val="Heading2"/>
      </w:pPr>
      <w:bookmarkStart w:id="253" w:name="_Toc355354851"/>
      <w:bookmarkStart w:id="254" w:name="_Toc231629517"/>
      <w:r w:rsidRPr="003604FC">
        <w:t>Common types</w:t>
      </w:r>
      <w:bookmarkEnd w:id="253"/>
      <w:bookmarkEnd w:id="254"/>
    </w:p>
    <w:p w14:paraId="0288C0BD" w14:textId="77777777" w:rsidR="003604FC" w:rsidRPr="003604FC" w:rsidRDefault="003604FC" w:rsidP="003604FC"/>
    <w:p w14:paraId="5356B281" w14:textId="77777777" w:rsidR="003604FC" w:rsidRPr="003604FC" w:rsidRDefault="003604FC" w:rsidP="003604FC">
      <w:r w:rsidRPr="003604FC">
        <w:rPr>
          <w:b/>
          <w:i/>
        </w:rPr>
        <w:t>Namespace definition:</w:t>
      </w:r>
      <w:r w:rsidRPr="003604FC">
        <w:t xml:space="preserve"> http://schemas.ogf.org/nsi/2013/04/framework/types</w:t>
      </w:r>
    </w:p>
    <w:p w14:paraId="400AE046" w14:textId="77777777" w:rsidR="003604FC" w:rsidRPr="003604FC" w:rsidRDefault="003604FC" w:rsidP="003604FC">
      <w:pPr>
        <w:jc w:val="center"/>
      </w:pPr>
    </w:p>
    <w:p w14:paraId="7C4AAD00" w14:textId="77777777" w:rsidR="003604FC" w:rsidRPr="003604FC" w:rsidRDefault="003604FC" w:rsidP="003604FC">
      <w:r w:rsidRPr="003604FC">
        <w:t>These are the common types shared between NSI message header and CS operation definitions.</w:t>
      </w:r>
    </w:p>
    <w:p w14:paraId="57DBD574" w14:textId="77777777" w:rsidR="003604FC" w:rsidRPr="003604FC" w:rsidRDefault="003604FC" w:rsidP="003604FC"/>
    <w:p w14:paraId="2798B81B" w14:textId="77777777" w:rsidR="003604FC" w:rsidRPr="003604FC" w:rsidRDefault="003604FC" w:rsidP="00BE062F">
      <w:pPr>
        <w:pStyle w:val="Heading3"/>
      </w:pPr>
      <w:bookmarkStart w:id="255" w:name="_Toc355354852"/>
      <w:bookmarkStart w:id="256" w:name="_Toc231629518"/>
      <w:r w:rsidRPr="003604FC">
        <w:t>ServiceExceptionType</w:t>
      </w:r>
      <w:bookmarkEnd w:id="255"/>
      <w:bookmarkEnd w:id="256"/>
    </w:p>
    <w:p w14:paraId="28DBAC0B" w14:textId="77777777" w:rsidR="003604FC" w:rsidRPr="003604FC" w:rsidRDefault="003604FC" w:rsidP="003604FC">
      <w:pPr>
        <w:keepNext/>
      </w:pPr>
    </w:p>
    <w:p w14:paraId="0E63D95F" w14:textId="77777777" w:rsidR="003604FC" w:rsidRPr="003604FC" w:rsidRDefault="003604FC" w:rsidP="003604FC">
      <w:r w:rsidRPr="003604FC">
        <w:t>Common service exception used for SOAP faults and operation Failed messages.</w:t>
      </w:r>
    </w:p>
    <w:p w14:paraId="2796CDE8" w14:textId="77777777" w:rsidR="003604FC" w:rsidRPr="003604FC" w:rsidRDefault="003604FC" w:rsidP="003604FC"/>
    <w:p w14:paraId="5F660031"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21CD240A" wp14:editId="55EC5292">
            <wp:extent cx="4069080" cy="2331720"/>
            <wp:effectExtent l="0" t="0" r="0" b="0"/>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9080" cy="2331720"/>
                    </a:xfrm>
                    <a:prstGeom prst="rect">
                      <a:avLst/>
                    </a:prstGeom>
                    <a:noFill/>
                    <a:ln>
                      <a:noFill/>
                    </a:ln>
                  </pic:spPr>
                </pic:pic>
              </a:graphicData>
            </a:graphic>
          </wp:inline>
        </w:drawing>
      </w:r>
    </w:p>
    <w:p w14:paraId="6722398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14</w:t>
      </w:r>
      <w:r w:rsidRPr="003604FC">
        <w:rPr>
          <w:b/>
          <w:noProof/>
        </w:rPr>
        <w:fldChar w:fldCharType="end"/>
      </w:r>
      <w:r w:rsidRPr="003604FC">
        <w:rPr>
          <w:b/>
        </w:rPr>
        <w:t xml:space="preserve"> – ServiceExceptionType type.</w:t>
      </w:r>
    </w:p>
    <w:p w14:paraId="270504A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0691092A" w14:textId="77777777" w:rsidR="003604FC" w:rsidRPr="003604FC" w:rsidRDefault="003604FC" w:rsidP="003604FC">
      <w:r w:rsidRPr="003604FC">
        <w:t xml:space="preserve">The </w:t>
      </w:r>
      <w:r w:rsidRPr="003604FC">
        <w:rPr>
          <w:b/>
        </w:rPr>
        <w:t xml:space="preserve">ServiceExceptionType </w:t>
      </w:r>
      <w:r w:rsidRPr="003604FC">
        <w:t>has the following parameters (M = Mandatory, O = Optional):</w:t>
      </w:r>
    </w:p>
    <w:p w14:paraId="05193919"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848"/>
        <w:gridCol w:w="1119"/>
        <w:gridCol w:w="5639"/>
      </w:tblGrid>
      <w:tr w:rsidR="003604FC" w:rsidRPr="003604FC" w14:paraId="3C7DC8C9" w14:textId="77777777" w:rsidTr="00F631B5">
        <w:tc>
          <w:tcPr>
            <w:tcW w:w="1848" w:type="dxa"/>
            <w:shd w:val="clear" w:color="auto" w:fill="A7CAFF"/>
          </w:tcPr>
          <w:p w14:paraId="33B02756"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1119" w:type="dxa"/>
            <w:shd w:val="clear" w:color="auto" w:fill="A7CAFF"/>
          </w:tcPr>
          <w:p w14:paraId="07E1CB03"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5639" w:type="dxa"/>
            <w:shd w:val="clear" w:color="auto" w:fill="A7CAFF"/>
          </w:tcPr>
          <w:p w14:paraId="7C35F17A"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4435D6A5" w14:textId="77777777" w:rsidTr="00F631B5">
        <w:tc>
          <w:tcPr>
            <w:tcW w:w="1848" w:type="dxa"/>
          </w:tcPr>
          <w:p w14:paraId="408C9D6A"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nsaId</w:t>
            </w:r>
            <w:proofErr w:type="gramEnd"/>
          </w:p>
        </w:tc>
        <w:tc>
          <w:tcPr>
            <w:tcW w:w="1119" w:type="dxa"/>
          </w:tcPr>
          <w:p w14:paraId="6D7FAF8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5639" w:type="dxa"/>
          </w:tcPr>
          <w:p w14:paraId="567E3EA3"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NSA that generated the service exception.</w:t>
            </w:r>
          </w:p>
        </w:tc>
      </w:tr>
      <w:tr w:rsidR="003604FC" w:rsidRPr="003604FC" w14:paraId="3EED085D" w14:textId="77777777" w:rsidTr="00F631B5">
        <w:tc>
          <w:tcPr>
            <w:tcW w:w="1848" w:type="dxa"/>
          </w:tcPr>
          <w:p w14:paraId="60785334" w14:textId="77777777" w:rsidR="003604FC" w:rsidRPr="003604FC" w:rsidRDefault="003604FC" w:rsidP="00AB7B8F">
            <w:pPr>
              <w:ind w:left="113"/>
              <w:rPr>
                <w:rFonts w:eastAsia="Times New Roman" w:cs="Arial"/>
                <w:b/>
                <w:sz w:val="16"/>
                <w:szCs w:val="18"/>
              </w:rPr>
            </w:pPr>
            <w:proofErr w:type="gramStart"/>
            <w:r w:rsidRPr="003604FC">
              <w:rPr>
                <w:rFonts w:eastAsia="Times New Roman"/>
                <w:sz w:val="16"/>
              </w:rPr>
              <w:t>errorId</w:t>
            </w:r>
            <w:proofErr w:type="gramEnd"/>
          </w:p>
        </w:tc>
        <w:tc>
          <w:tcPr>
            <w:tcW w:w="1119" w:type="dxa"/>
          </w:tcPr>
          <w:p w14:paraId="031CD4E0"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5639" w:type="dxa"/>
          </w:tcPr>
          <w:p w14:paraId="041F46D5"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Error identifier uniquely identifying each known fault within the protocol.</w:t>
            </w:r>
          </w:p>
        </w:tc>
      </w:tr>
      <w:tr w:rsidR="003604FC" w:rsidRPr="003604FC" w14:paraId="5DF5ACDD" w14:textId="77777777" w:rsidTr="00F631B5">
        <w:tc>
          <w:tcPr>
            <w:tcW w:w="1848" w:type="dxa"/>
          </w:tcPr>
          <w:p w14:paraId="26669DFC" w14:textId="77777777" w:rsidR="003604FC" w:rsidRPr="003604FC" w:rsidRDefault="003604FC" w:rsidP="00AB7B8F">
            <w:pPr>
              <w:ind w:left="113"/>
              <w:rPr>
                <w:rFonts w:eastAsia="Times New Roman" w:cs="Arial"/>
                <w:b/>
                <w:sz w:val="16"/>
                <w:szCs w:val="18"/>
              </w:rPr>
            </w:pPr>
            <w:proofErr w:type="gramStart"/>
            <w:r w:rsidRPr="003604FC">
              <w:rPr>
                <w:rFonts w:eastAsia="Times New Roman"/>
                <w:sz w:val="16"/>
              </w:rPr>
              <w:t>text</w:t>
            </w:r>
            <w:proofErr w:type="gramEnd"/>
          </w:p>
        </w:tc>
        <w:tc>
          <w:tcPr>
            <w:tcW w:w="1119" w:type="dxa"/>
          </w:tcPr>
          <w:p w14:paraId="49C79EA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5639" w:type="dxa"/>
          </w:tcPr>
          <w:p w14:paraId="0A1EE2F6"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User-friendly message text describing the error.</w:t>
            </w:r>
          </w:p>
        </w:tc>
      </w:tr>
      <w:tr w:rsidR="003604FC" w:rsidRPr="003604FC" w14:paraId="67986801" w14:textId="77777777" w:rsidTr="00F631B5">
        <w:tc>
          <w:tcPr>
            <w:tcW w:w="1848" w:type="dxa"/>
          </w:tcPr>
          <w:p w14:paraId="34F58EA6"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providerNSA</w:t>
            </w:r>
            <w:proofErr w:type="gramEnd"/>
          </w:p>
        </w:tc>
        <w:tc>
          <w:tcPr>
            <w:tcW w:w="1119" w:type="dxa"/>
          </w:tcPr>
          <w:p w14:paraId="4B6E5384"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M</w:t>
            </w:r>
          </w:p>
        </w:tc>
        <w:tc>
          <w:tcPr>
            <w:tcW w:w="5639" w:type="dxa"/>
          </w:tcPr>
          <w:p w14:paraId="6286C74B"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The NSA identifier for the NSA acting in the Provider Agent role for the specific NSI operation.</w:t>
            </w:r>
          </w:p>
        </w:tc>
      </w:tr>
      <w:tr w:rsidR="003604FC" w:rsidRPr="003604FC" w14:paraId="6C95B2CF" w14:textId="77777777" w:rsidTr="00F631B5">
        <w:tc>
          <w:tcPr>
            <w:tcW w:w="1848" w:type="dxa"/>
          </w:tcPr>
          <w:p w14:paraId="5CDACD72"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variables</w:t>
            </w:r>
            <w:proofErr w:type="gramEnd"/>
          </w:p>
        </w:tc>
        <w:tc>
          <w:tcPr>
            <w:tcW w:w="1119" w:type="dxa"/>
          </w:tcPr>
          <w:p w14:paraId="51087B82"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5639" w:type="dxa"/>
          </w:tcPr>
          <w:p w14:paraId="4D77160C"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An optional collection of type/value pairs providing additional information relating to the error.</w:t>
            </w:r>
          </w:p>
        </w:tc>
      </w:tr>
      <w:tr w:rsidR="003604FC" w:rsidRPr="003604FC" w14:paraId="5E3A582E" w14:textId="77777777" w:rsidTr="00F631B5">
        <w:tc>
          <w:tcPr>
            <w:tcW w:w="1848" w:type="dxa"/>
          </w:tcPr>
          <w:p w14:paraId="45F990FB"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childException</w:t>
            </w:r>
            <w:proofErr w:type="gramEnd"/>
          </w:p>
        </w:tc>
        <w:tc>
          <w:tcPr>
            <w:tcW w:w="1119" w:type="dxa"/>
          </w:tcPr>
          <w:p w14:paraId="123BC8AD"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5639" w:type="dxa"/>
          </w:tcPr>
          <w:p w14:paraId="1A8E4002"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Hierarchical list of service exceptions capturing failures within the request tree.</w:t>
            </w:r>
          </w:p>
        </w:tc>
      </w:tr>
    </w:tbl>
    <w:p w14:paraId="7F55B32D" w14:textId="77777777" w:rsidR="00F631B5" w:rsidRDefault="00F631B5" w:rsidP="00F631B5">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7</w:t>
      </w:r>
      <w:r w:rsidRPr="003604FC">
        <w:rPr>
          <w:b/>
          <w:noProof/>
        </w:rPr>
        <w:fldChar w:fldCharType="end"/>
      </w:r>
      <w:r w:rsidRPr="003604FC">
        <w:rPr>
          <w:b/>
        </w:rPr>
        <w:t xml:space="preserve"> – </w:t>
      </w:r>
      <w:r>
        <w:rPr>
          <w:b/>
        </w:rPr>
        <w:t>ServcieExceptionType parameters</w:t>
      </w:r>
    </w:p>
    <w:p w14:paraId="15C7B6B8" w14:textId="77777777" w:rsidR="003604FC" w:rsidRPr="003604FC" w:rsidRDefault="003604FC" w:rsidP="003604FC"/>
    <w:p w14:paraId="29B95D94" w14:textId="77777777" w:rsidR="003604FC" w:rsidRPr="003604FC" w:rsidRDefault="003604FC" w:rsidP="00BE062F">
      <w:pPr>
        <w:pStyle w:val="Heading3"/>
      </w:pPr>
      <w:bookmarkStart w:id="257" w:name="_Toc355354853"/>
      <w:bookmarkStart w:id="258" w:name="_Toc231629519"/>
      <w:r w:rsidRPr="003604FC">
        <w:t>NsaIdType</w:t>
      </w:r>
      <w:bookmarkEnd w:id="257"/>
      <w:bookmarkEnd w:id="258"/>
    </w:p>
    <w:p w14:paraId="4747BB1A" w14:textId="77777777" w:rsidR="003604FC" w:rsidRPr="003604FC" w:rsidRDefault="003604FC" w:rsidP="003604FC">
      <w:pPr>
        <w:keepNext/>
      </w:pPr>
    </w:p>
    <w:p w14:paraId="25E1A119" w14:textId="77777777" w:rsidR="003604FC" w:rsidRPr="003604FC" w:rsidRDefault="003604FC" w:rsidP="003604FC">
      <w:r w:rsidRPr="003604FC">
        <w:t>NsaIdType is a specific type for a Network Services Agent (NSA) identifier that is populated with a OGF URN (reference artifact 6478 "Procedure for Registration of Subnamespace Identifiers in the URN:OGF Hierarchy") to be used for compatibility with other external systems.</w:t>
      </w:r>
    </w:p>
    <w:p w14:paraId="5BEE0EF4" w14:textId="77777777" w:rsidR="003604FC" w:rsidRPr="003604FC" w:rsidRDefault="003604FC" w:rsidP="003604FC"/>
    <w:p w14:paraId="56C07C6F"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6289B0E" wp14:editId="3ED15721">
            <wp:extent cx="1866900" cy="213360"/>
            <wp:effectExtent l="0" t="0" r="0" b="0"/>
            <wp:docPr id="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3172875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15</w:t>
      </w:r>
      <w:r w:rsidRPr="003604FC">
        <w:rPr>
          <w:b/>
          <w:noProof/>
        </w:rPr>
        <w:fldChar w:fldCharType="end"/>
      </w:r>
      <w:r w:rsidRPr="003604FC">
        <w:rPr>
          <w:b/>
        </w:rPr>
        <w:t xml:space="preserve"> – NsaIdType type.</w:t>
      </w:r>
    </w:p>
    <w:p w14:paraId="11BEE65B" w14:textId="77777777" w:rsidR="003604FC" w:rsidRPr="003604FC" w:rsidRDefault="003604FC" w:rsidP="00BE062F">
      <w:pPr>
        <w:pStyle w:val="Heading3"/>
      </w:pPr>
      <w:bookmarkStart w:id="259" w:name="_Toc355354854"/>
      <w:bookmarkStart w:id="260" w:name="_Toc231629520"/>
      <w:r w:rsidRPr="003604FC">
        <w:t>VariablesType</w:t>
      </w:r>
      <w:bookmarkEnd w:id="259"/>
      <w:bookmarkEnd w:id="260"/>
    </w:p>
    <w:p w14:paraId="6397EB0D" w14:textId="77777777" w:rsidR="003604FC" w:rsidRPr="003604FC" w:rsidRDefault="003604FC" w:rsidP="003604FC"/>
    <w:p w14:paraId="56214230" w14:textId="77777777" w:rsidR="003604FC" w:rsidRPr="003604FC" w:rsidRDefault="003604FC" w:rsidP="003604FC">
      <w:r w:rsidRPr="003604FC">
        <w:t>A type definition providing a set of zero or more type/value variables used for modeling generic attributes.</w:t>
      </w:r>
    </w:p>
    <w:p w14:paraId="54F51DE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0086E2D" wp14:editId="5E775803">
            <wp:extent cx="3627120" cy="609600"/>
            <wp:effectExtent l="0" t="0" r="0" b="0"/>
            <wp:docPr id="1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7120" cy="609600"/>
                    </a:xfrm>
                    <a:prstGeom prst="rect">
                      <a:avLst/>
                    </a:prstGeom>
                    <a:noFill/>
                    <a:ln>
                      <a:noFill/>
                    </a:ln>
                  </pic:spPr>
                </pic:pic>
              </a:graphicData>
            </a:graphic>
          </wp:inline>
        </w:drawing>
      </w:r>
    </w:p>
    <w:p w14:paraId="5A89FBE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16</w:t>
      </w:r>
      <w:r w:rsidRPr="003604FC">
        <w:rPr>
          <w:b/>
          <w:noProof/>
        </w:rPr>
        <w:fldChar w:fldCharType="end"/>
      </w:r>
      <w:r w:rsidRPr="003604FC">
        <w:rPr>
          <w:b/>
        </w:rPr>
        <w:t xml:space="preserve"> – NsaIdType type.</w:t>
      </w:r>
    </w:p>
    <w:p w14:paraId="7A9232A5"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5ADE0B2" w14:textId="77777777" w:rsidR="003604FC" w:rsidRPr="003604FC" w:rsidRDefault="003604FC" w:rsidP="003604FC">
      <w:r w:rsidRPr="003604FC">
        <w:t xml:space="preserve">The </w:t>
      </w:r>
      <w:r w:rsidRPr="003604FC">
        <w:rPr>
          <w:b/>
        </w:rPr>
        <w:t>VariablesType</w:t>
      </w:r>
      <w:r w:rsidRPr="003604FC">
        <w:t xml:space="preserve"> has the following parameters (M = Mandatory, O = Optional):</w:t>
      </w:r>
    </w:p>
    <w:p w14:paraId="0A91F724"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5D4A2914" w14:textId="77777777" w:rsidTr="00BE062F">
        <w:tc>
          <w:tcPr>
            <w:tcW w:w="1701" w:type="dxa"/>
            <w:shd w:val="clear" w:color="auto" w:fill="A7CAFF"/>
          </w:tcPr>
          <w:p w14:paraId="1CC2D7D4" w14:textId="77777777" w:rsidR="003604FC" w:rsidRPr="003604FC" w:rsidRDefault="003604FC" w:rsidP="00AB7B8F">
            <w:pPr>
              <w:ind w:left="113"/>
              <w:rPr>
                <w:rFonts w:eastAsia="Times New Roman"/>
                <w:sz w:val="16"/>
              </w:rPr>
            </w:pPr>
            <w:r w:rsidRPr="003604FC">
              <w:rPr>
                <w:rFonts w:eastAsia="Times New Roman"/>
                <w:sz w:val="16"/>
              </w:rPr>
              <w:lastRenderedPageBreak/>
              <w:t>Parameter</w:t>
            </w:r>
          </w:p>
        </w:tc>
        <w:tc>
          <w:tcPr>
            <w:tcW w:w="594" w:type="dxa"/>
            <w:shd w:val="clear" w:color="auto" w:fill="A7CAFF"/>
          </w:tcPr>
          <w:p w14:paraId="79DE98E2"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311" w:type="dxa"/>
            <w:shd w:val="clear" w:color="auto" w:fill="A7CAFF"/>
          </w:tcPr>
          <w:p w14:paraId="6B9C1122"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13FE514" w14:textId="77777777" w:rsidTr="00BE062F">
        <w:tc>
          <w:tcPr>
            <w:tcW w:w="1701" w:type="dxa"/>
          </w:tcPr>
          <w:p w14:paraId="0116DB7B"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variable</w:t>
            </w:r>
            <w:proofErr w:type="gramEnd"/>
          </w:p>
        </w:tc>
        <w:tc>
          <w:tcPr>
            <w:tcW w:w="594" w:type="dxa"/>
          </w:tcPr>
          <w:p w14:paraId="64EEB0C8"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311" w:type="dxa"/>
          </w:tcPr>
          <w:p w14:paraId="3400E437"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variable containing the type/values.</w:t>
            </w:r>
          </w:p>
        </w:tc>
      </w:tr>
    </w:tbl>
    <w:p w14:paraId="2B43F49A" w14:textId="77777777" w:rsidR="00F631B5" w:rsidRDefault="00F631B5" w:rsidP="00F631B5">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8</w:t>
      </w:r>
      <w:r w:rsidRPr="003604FC">
        <w:rPr>
          <w:b/>
          <w:noProof/>
        </w:rPr>
        <w:fldChar w:fldCharType="end"/>
      </w:r>
      <w:r w:rsidRPr="003604FC">
        <w:rPr>
          <w:b/>
        </w:rPr>
        <w:t xml:space="preserve"> – </w:t>
      </w:r>
      <w:r>
        <w:rPr>
          <w:b/>
        </w:rPr>
        <w:t>VariablesType parameters</w:t>
      </w:r>
    </w:p>
    <w:p w14:paraId="690B8498" w14:textId="77777777" w:rsidR="00F631B5" w:rsidRDefault="00F631B5" w:rsidP="003604FC"/>
    <w:p w14:paraId="79EAB473" w14:textId="77777777" w:rsidR="00F631B5" w:rsidRPr="003604FC" w:rsidRDefault="00F631B5" w:rsidP="003604FC"/>
    <w:p w14:paraId="3C199BEF" w14:textId="77777777" w:rsidR="003604FC" w:rsidRPr="003604FC" w:rsidRDefault="003604FC" w:rsidP="00BE062F">
      <w:pPr>
        <w:pStyle w:val="Heading3"/>
      </w:pPr>
      <w:bookmarkStart w:id="261" w:name="_Toc355354855"/>
      <w:bookmarkStart w:id="262" w:name="_Toc231629521"/>
      <w:r w:rsidRPr="003604FC">
        <w:t>TypeValuePairType</w:t>
      </w:r>
      <w:bookmarkEnd w:id="261"/>
      <w:bookmarkEnd w:id="262"/>
    </w:p>
    <w:p w14:paraId="3D7FF8EA" w14:textId="77777777" w:rsidR="003604FC" w:rsidRPr="003604FC" w:rsidRDefault="003604FC" w:rsidP="003604FC">
      <w:pPr>
        <w:keepNext/>
      </w:pPr>
    </w:p>
    <w:p w14:paraId="717D01B8" w14:textId="77777777" w:rsidR="003604FC" w:rsidRPr="003604FC" w:rsidRDefault="003604FC" w:rsidP="003604FC">
      <w:r w:rsidRPr="003604FC">
        <w:t>TypeValuePairType is a simple type and multi-value tuple.  Includes simple string type and value, as well as more advanced extensions if needed.  A targetNamespace attribute is included to provide additional context where needed.</w:t>
      </w:r>
    </w:p>
    <w:p w14:paraId="63B7F27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378569E" wp14:editId="5A9F9F3F">
            <wp:extent cx="3375660" cy="2400300"/>
            <wp:effectExtent l="0" t="0" r="0" b="0"/>
            <wp:docPr id="1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5660" cy="2400300"/>
                    </a:xfrm>
                    <a:prstGeom prst="rect">
                      <a:avLst/>
                    </a:prstGeom>
                    <a:noFill/>
                    <a:ln>
                      <a:noFill/>
                    </a:ln>
                  </pic:spPr>
                </pic:pic>
              </a:graphicData>
            </a:graphic>
          </wp:inline>
        </w:drawing>
      </w:r>
    </w:p>
    <w:p w14:paraId="22DCC9F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17</w:t>
      </w:r>
      <w:r w:rsidRPr="003604FC">
        <w:rPr>
          <w:b/>
          <w:noProof/>
        </w:rPr>
        <w:fldChar w:fldCharType="end"/>
      </w:r>
      <w:r w:rsidRPr="003604FC">
        <w:rPr>
          <w:b/>
        </w:rPr>
        <w:t xml:space="preserve"> – TypeValuePairType type.</w:t>
      </w:r>
    </w:p>
    <w:p w14:paraId="0B3CFEA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E02BC37" w14:textId="77777777" w:rsidR="003604FC" w:rsidRPr="003604FC" w:rsidRDefault="003604FC" w:rsidP="003604FC">
      <w:r w:rsidRPr="003604FC">
        <w:t xml:space="preserve">The </w:t>
      </w:r>
      <w:r w:rsidRPr="003604FC">
        <w:rPr>
          <w:b/>
        </w:rPr>
        <w:t>TypeValuePairType</w:t>
      </w:r>
      <w:r w:rsidRPr="003604FC">
        <w:t xml:space="preserve"> has the following parameters (M = Mandatory, O = Optional):</w:t>
      </w:r>
    </w:p>
    <w:p w14:paraId="09FB588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079"/>
        <w:gridCol w:w="1119"/>
        <w:gridCol w:w="5408"/>
      </w:tblGrid>
      <w:tr w:rsidR="003604FC" w:rsidRPr="003604FC" w14:paraId="161B426D" w14:textId="77777777" w:rsidTr="00F631B5">
        <w:tc>
          <w:tcPr>
            <w:tcW w:w="2079" w:type="dxa"/>
            <w:shd w:val="clear" w:color="auto" w:fill="A7CAFF"/>
          </w:tcPr>
          <w:p w14:paraId="0A7F347E"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1119" w:type="dxa"/>
            <w:shd w:val="clear" w:color="auto" w:fill="A7CAFF"/>
          </w:tcPr>
          <w:p w14:paraId="4D0D8144"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5408" w:type="dxa"/>
            <w:shd w:val="clear" w:color="auto" w:fill="A7CAFF"/>
          </w:tcPr>
          <w:p w14:paraId="1A24F016"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14943007" w14:textId="77777777" w:rsidTr="00F631B5">
        <w:tc>
          <w:tcPr>
            <w:tcW w:w="2079" w:type="dxa"/>
          </w:tcPr>
          <w:p w14:paraId="2ED01F8C" w14:textId="77777777" w:rsidR="003604FC" w:rsidRPr="003604FC" w:rsidRDefault="003604FC" w:rsidP="00AB7B8F">
            <w:pPr>
              <w:ind w:left="113"/>
              <w:rPr>
                <w:rFonts w:eastAsia="Times New Roman" w:cs="Arial"/>
                <w:sz w:val="16"/>
                <w:szCs w:val="18"/>
              </w:rPr>
            </w:pPr>
            <w:proofErr w:type="gramStart"/>
            <w:r w:rsidRPr="003604FC">
              <w:rPr>
                <w:rFonts w:eastAsia="Times New Roman" w:cs="Arial"/>
                <w:color w:val="000000"/>
                <w:sz w:val="16"/>
                <w:szCs w:val="18"/>
              </w:rPr>
              <w:t>type</w:t>
            </w:r>
            <w:proofErr w:type="gramEnd"/>
          </w:p>
        </w:tc>
        <w:tc>
          <w:tcPr>
            <w:tcW w:w="1119" w:type="dxa"/>
          </w:tcPr>
          <w:p w14:paraId="0157106F"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5408" w:type="dxa"/>
          </w:tcPr>
          <w:p w14:paraId="041E2C3F"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 string representing the name of the type.</w:t>
            </w:r>
          </w:p>
        </w:tc>
      </w:tr>
      <w:tr w:rsidR="003604FC" w:rsidRPr="003604FC" w14:paraId="3AA9B27E" w14:textId="77777777" w:rsidTr="00F631B5">
        <w:tc>
          <w:tcPr>
            <w:tcW w:w="2079" w:type="dxa"/>
          </w:tcPr>
          <w:p w14:paraId="140331ED"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targetNamespace</w:t>
            </w:r>
            <w:proofErr w:type="gramEnd"/>
          </w:p>
        </w:tc>
        <w:tc>
          <w:tcPr>
            <w:tcW w:w="1119" w:type="dxa"/>
          </w:tcPr>
          <w:p w14:paraId="599F2034"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5408" w:type="dxa"/>
          </w:tcPr>
          <w:p w14:paraId="48A3456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An optional URL to qualify the name space of the capability.</w:t>
            </w:r>
          </w:p>
        </w:tc>
      </w:tr>
      <w:tr w:rsidR="003604FC" w:rsidRPr="003604FC" w14:paraId="303CE967" w14:textId="77777777" w:rsidTr="00F631B5">
        <w:tc>
          <w:tcPr>
            <w:tcW w:w="2079" w:type="dxa"/>
          </w:tcPr>
          <w:p w14:paraId="1B316936"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anyAttribute</w:t>
            </w:r>
            <w:proofErr w:type="gramEnd"/>
          </w:p>
        </w:tc>
        <w:tc>
          <w:tcPr>
            <w:tcW w:w="1119" w:type="dxa"/>
          </w:tcPr>
          <w:p w14:paraId="519E0380" w14:textId="77777777" w:rsidR="003604FC" w:rsidRPr="003604FC" w:rsidRDefault="003604FC" w:rsidP="00AB7B8F">
            <w:pPr>
              <w:ind w:left="113"/>
              <w:jc w:val="center"/>
              <w:rPr>
                <w:rFonts w:eastAsia="Times New Roman" w:cs="Arial"/>
                <w:color w:val="000000"/>
                <w:sz w:val="16"/>
                <w:szCs w:val="18"/>
              </w:rPr>
            </w:pPr>
          </w:p>
        </w:tc>
        <w:tc>
          <w:tcPr>
            <w:tcW w:w="5408" w:type="dxa"/>
          </w:tcPr>
          <w:p w14:paraId="35F918E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 xml:space="preserve">Provides a flexible mechanism allowing additional attributes non-specified to be provided as needed for peer-to-peer NSA communications.  Use of this attribute field is beyond the current scope of this NSI specification, but may be used in the future to extend the existing protocol without requiring a schema change.            </w:t>
            </w:r>
          </w:p>
        </w:tc>
      </w:tr>
      <w:tr w:rsidR="003604FC" w:rsidRPr="003604FC" w14:paraId="59C96298" w14:textId="77777777" w:rsidTr="00F631B5">
        <w:tc>
          <w:tcPr>
            <w:tcW w:w="2079" w:type="dxa"/>
          </w:tcPr>
          <w:p w14:paraId="2BD2D096"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value</w:t>
            </w:r>
            <w:proofErr w:type="gramEnd"/>
          </w:p>
        </w:tc>
        <w:tc>
          <w:tcPr>
            <w:tcW w:w="1119" w:type="dxa"/>
          </w:tcPr>
          <w:p w14:paraId="5198DEDC"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5408" w:type="dxa"/>
          </w:tcPr>
          <w:p w14:paraId="70AA8BFD"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 string value corresponding to type.</w:t>
            </w:r>
          </w:p>
        </w:tc>
      </w:tr>
      <w:tr w:rsidR="003604FC" w:rsidRPr="003604FC" w14:paraId="20849946" w14:textId="77777777" w:rsidTr="00F631B5">
        <w:tc>
          <w:tcPr>
            <w:tcW w:w="2079" w:type="dxa"/>
          </w:tcPr>
          <w:p w14:paraId="1DD83A76"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any</w:t>
            </w:r>
            <w:proofErr w:type="gramEnd"/>
          </w:p>
        </w:tc>
        <w:tc>
          <w:tcPr>
            <w:tcW w:w="1119" w:type="dxa"/>
          </w:tcPr>
          <w:p w14:paraId="0B47812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5408" w:type="dxa"/>
          </w:tcPr>
          <w:p w14:paraId="5132AF8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r w:rsidRPr="003604FC">
              <w:rPr>
                <w:rFonts w:eastAsia="Times New Roman" w:cs="Arial"/>
                <w:color w:val="000000"/>
                <w:sz w:val="16"/>
                <w:szCs w:val="18"/>
              </w:rPr>
              <w:br/>
              <w:t xml:space="preserve">           </w:t>
            </w:r>
          </w:p>
        </w:tc>
      </w:tr>
    </w:tbl>
    <w:p w14:paraId="19F8D3FF" w14:textId="77777777" w:rsidR="00F631B5" w:rsidRDefault="00F631B5" w:rsidP="00F631B5">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9</w:t>
      </w:r>
      <w:r w:rsidRPr="003604FC">
        <w:rPr>
          <w:b/>
          <w:noProof/>
        </w:rPr>
        <w:fldChar w:fldCharType="end"/>
      </w:r>
      <w:r w:rsidRPr="003604FC">
        <w:rPr>
          <w:b/>
        </w:rPr>
        <w:t xml:space="preserve"> – TypeValuePairType</w:t>
      </w:r>
      <w:r w:rsidRPr="003604FC">
        <w:t xml:space="preserve"> </w:t>
      </w:r>
      <w:r>
        <w:rPr>
          <w:b/>
        </w:rPr>
        <w:t>parameters</w:t>
      </w:r>
    </w:p>
    <w:p w14:paraId="79E98EA3" w14:textId="77777777" w:rsidR="003604FC" w:rsidRDefault="003604FC" w:rsidP="003604FC"/>
    <w:p w14:paraId="1011FB7A" w14:textId="77777777" w:rsidR="00F631B5" w:rsidRPr="003604FC" w:rsidRDefault="00F631B5" w:rsidP="003604FC"/>
    <w:p w14:paraId="1CE93F54" w14:textId="77777777" w:rsidR="003604FC" w:rsidRPr="003604FC" w:rsidRDefault="003604FC" w:rsidP="00BE062F">
      <w:pPr>
        <w:pStyle w:val="Heading3"/>
      </w:pPr>
      <w:bookmarkStart w:id="263" w:name="_Toc355354856"/>
      <w:bookmarkStart w:id="264" w:name="_Toc231629522"/>
      <w:r w:rsidRPr="003604FC">
        <w:t>TypeValuePairListType</w:t>
      </w:r>
      <w:bookmarkEnd w:id="263"/>
      <w:bookmarkEnd w:id="264"/>
    </w:p>
    <w:p w14:paraId="3B2F4259" w14:textId="77777777" w:rsidR="003604FC" w:rsidRPr="003604FC" w:rsidRDefault="003604FC" w:rsidP="003604FC">
      <w:pPr>
        <w:keepNext/>
      </w:pPr>
    </w:p>
    <w:p w14:paraId="1F111917" w14:textId="77777777" w:rsidR="003604FC" w:rsidRPr="003604FC" w:rsidRDefault="003604FC" w:rsidP="003604FC">
      <w:r w:rsidRPr="003604FC">
        <w:t xml:space="preserve"> </w:t>
      </w:r>
      <w:proofErr w:type="gramStart"/>
      <w:r w:rsidRPr="003604FC">
        <w:t>A simple holder type providing a list definition for the attribute type/values structure.</w:t>
      </w:r>
      <w:proofErr w:type="gramEnd"/>
    </w:p>
    <w:p w14:paraId="6DFC4924" w14:textId="77777777" w:rsidR="003604FC" w:rsidRPr="003604FC" w:rsidRDefault="003604FC" w:rsidP="003604FC">
      <w:pPr>
        <w:keepNext/>
      </w:pPr>
    </w:p>
    <w:p w14:paraId="028ED65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8AD2867" wp14:editId="65F3BC33">
            <wp:extent cx="3970020" cy="609600"/>
            <wp:effectExtent l="0" t="0" r="0" b="0"/>
            <wp:docPr id="2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0020" cy="609600"/>
                    </a:xfrm>
                    <a:prstGeom prst="rect">
                      <a:avLst/>
                    </a:prstGeom>
                    <a:noFill/>
                    <a:ln>
                      <a:noFill/>
                    </a:ln>
                  </pic:spPr>
                </pic:pic>
              </a:graphicData>
            </a:graphic>
          </wp:inline>
        </w:drawing>
      </w:r>
    </w:p>
    <w:p w14:paraId="3CC2004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18</w:t>
      </w:r>
      <w:r w:rsidRPr="003604FC">
        <w:rPr>
          <w:b/>
          <w:noProof/>
        </w:rPr>
        <w:fldChar w:fldCharType="end"/>
      </w:r>
      <w:r w:rsidRPr="003604FC">
        <w:rPr>
          <w:b/>
        </w:rPr>
        <w:t xml:space="preserve"> – TypeValuePairListType type.</w:t>
      </w:r>
    </w:p>
    <w:p w14:paraId="7992805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045339F8" w14:textId="77777777" w:rsidR="003604FC" w:rsidRPr="003604FC" w:rsidRDefault="003604FC" w:rsidP="003604FC">
      <w:r w:rsidRPr="003604FC">
        <w:t xml:space="preserve">The </w:t>
      </w:r>
      <w:r w:rsidRPr="003604FC">
        <w:rPr>
          <w:b/>
        </w:rPr>
        <w:t>TypeValuePairListType</w:t>
      </w:r>
      <w:r w:rsidRPr="003604FC">
        <w:t xml:space="preserve"> has the following parameters (M = Mandatory, O = Optional):</w:t>
      </w:r>
    </w:p>
    <w:p w14:paraId="07E38BFB"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86"/>
        <w:gridCol w:w="1119"/>
        <w:gridCol w:w="5801"/>
      </w:tblGrid>
      <w:tr w:rsidR="003604FC" w:rsidRPr="003604FC" w14:paraId="250DAD6C" w14:textId="77777777" w:rsidTr="00F631B5">
        <w:tc>
          <w:tcPr>
            <w:tcW w:w="1686" w:type="dxa"/>
            <w:shd w:val="clear" w:color="auto" w:fill="A7CAFF"/>
          </w:tcPr>
          <w:p w14:paraId="3F7DC818"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1119" w:type="dxa"/>
            <w:shd w:val="clear" w:color="auto" w:fill="A7CAFF"/>
          </w:tcPr>
          <w:p w14:paraId="57720521"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5801" w:type="dxa"/>
            <w:shd w:val="clear" w:color="auto" w:fill="A7CAFF"/>
          </w:tcPr>
          <w:p w14:paraId="4C3B969C"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AA8240A" w14:textId="77777777" w:rsidTr="00F631B5">
        <w:tc>
          <w:tcPr>
            <w:tcW w:w="1686" w:type="dxa"/>
          </w:tcPr>
          <w:p w14:paraId="18C2DE68" w14:textId="77777777" w:rsidR="003604FC" w:rsidRPr="003604FC" w:rsidRDefault="003604FC" w:rsidP="00AB7B8F">
            <w:pPr>
              <w:ind w:left="113"/>
              <w:rPr>
                <w:rFonts w:eastAsia="Times New Roman" w:cs="Arial"/>
                <w:sz w:val="16"/>
                <w:szCs w:val="18"/>
              </w:rPr>
            </w:pPr>
            <w:proofErr w:type="gramStart"/>
            <w:r w:rsidRPr="003604FC">
              <w:rPr>
                <w:rFonts w:eastAsia="Times New Roman" w:cs="Arial"/>
                <w:color w:val="000000"/>
                <w:sz w:val="16"/>
                <w:szCs w:val="18"/>
              </w:rPr>
              <w:t>attribute</w:t>
            </w:r>
            <w:proofErr w:type="gramEnd"/>
          </w:p>
        </w:tc>
        <w:tc>
          <w:tcPr>
            <w:tcW w:w="1119" w:type="dxa"/>
          </w:tcPr>
          <w:p w14:paraId="06DAEAE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5801" w:type="dxa"/>
          </w:tcPr>
          <w:p w14:paraId="1772D027"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instance of a type/value structure.</w:t>
            </w:r>
          </w:p>
        </w:tc>
      </w:tr>
    </w:tbl>
    <w:p w14:paraId="0F7B4C22" w14:textId="77777777" w:rsidR="00F631B5" w:rsidRDefault="00F631B5" w:rsidP="00F631B5">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10</w:t>
      </w:r>
      <w:r w:rsidRPr="003604FC">
        <w:rPr>
          <w:b/>
          <w:noProof/>
        </w:rPr>
        <w:fldChar w:fldCharType="end"/>
      </w:r>
      <w:r w:rsidRPr="003604FC">
        <w:rPr>
          <w:b/>
        </w:rPr>
        <w:t xml:space="preserve"> – TypeValuePairListType</w:t>
      </w:r>
      <w:r>
        <w:t xml:space="preserve"> </w:t>
      </w:r>
      <w:r>
        <w:rPr>
          <w:b/>
        </w:rPr>
        <w:t>parameters</w:t>
      </w:r>
    </w:p>
    <w:p w14:paraId="0824662F" w14:textId="77777777" w:rsidR="003604FC" w:rsidRPr="003604FC" w:rsidRDefault="003604FC" w:rsidP="003604FC"/>
    <w:p w14:paraId="7770C488" w14:textId="77777777" w:rsidR="003604FC" w:rsidRPr="003604FC" w:rsidRDefault="003604FC" w:rsidP="00BE062F">
      <w:pPr>
        <w:pStyle w:val="Heading3"/>
      </w:pPr>
      <w:bookmarkStart w:id="265" w:name="_Toc355354857"/>
      <w:bookmarkStart w:id="266" w:name="_Toc231629523"/>
      <w:r w:rsidRPr="003604FC">
        <w:t>UuidType</w:t>
      </w:r>
      <w:bookmarkEnd w:id="265"/>
      <w:bookmarkEnd w:id="266"/>
    </w:p>
    <w:p w14:paraId="3C307CBC" w14:textId="77777777" w:rsidR="003604FC" w:rsidRPr="003604FC" w:rsidRDefault="003604FC" w:rsidP="003604FC">
      <w:pPr>
        <w:keepNext/>
      </w:pPr>
    </w:p>
    <w:p w14:paraId="2B2DFE5B" w14:textId="77777777" w:rsidR="003604FC" w:rsidRPr="003604FC" w:rsidRDefault="003604FC" w:rsidP="003604FC">
      <w:pPr>
        <w:keepNext/>
        <w:rPr>
          <w:bCs/>
        </w:rPr>
      </w:pPr>
      <w:proofErr w:type="gramStart"/>
      <w:r w:rsidRPr="003604FC">
        <w:t>Universally Unique Identifier (UUID) URN as per ITU-T Rec. X.667 | ISO/IEC 9834-8:2005 and IETF RFC 4122.</w:t>
      </w:r>
      <w:proofErr w:type="gramEnd"/>
      <w:r w:rsidRPr="003604FC">
        <w:t xml:space="preserve">  Values must correspond to the following pattern “</w:t>
      </w:r>
      <w:r w:rsidRPr="003604FC">
        <w:rPr>
          <w:bCs/>
        </w:rPr>
        <w:t>urn</w:t>
      </w:r>
      <w:proofErr w:type="gramStart"/>
      <w:r w:rsidRPr="003604FC">
        <w:rPr>
          <w:bCs/>
        </w:rPr>
        <w:t>:uuid</w:t>
      </w:r>
      <w:proofErr w:type="gramEnd"/>
      <w:r w:rsidRPr="003604FC">
        <w:rPr>
          <w:bCs/>
        </w:rPr>
        <w:t>:[a-f0-9]{8}-[a-f0-9]{4}-[a-f0-9]{4}-[a-f0-9]{4}-[a-f0-9]{12}”.</w:t>
      </w:r>
    </w:p>
    <w:p w14:paraId="1E83BC88" w14:textId="77777777" w:rsidR="003604FC" w:rsidRPr="003604FC" w:rsidRDefault="003604FC" w:rsidP="003604FC"/>
    <w:p w14:paraId="3EE46E38"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287E6FD" wp14:editId="42B5586B">
            <wp:extent cx="1828800" cy="213360"/>
            <wp:effectExtent l="0" t="0" r="0" b="0"/>
            <wp:docPr id="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5C6538C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19</w:t>
      </w:r>
      <w:r w:rsidRPr="003604FC">
        <w:rPr>
          <w:b/>
          <w:noProof/>
        </w:rPr>
        <w:fldChar w:fldCharType="end"/>
      </w:r>
      <w:r w:rsidRPr="003604FC">
        <w:rPr>
          <w:b/>
        </w:rPr>
        <w:t xml:space="preserve"> – TypeValuePairListType type.</w:t>
      </w:r>
    </w:p>
    <w:p w14:paraId="323F18DC" w14:textId="77777777" w:rsidR="003604FC" w:rsidRPr="003604FC" w:rsidRDefault="003604FC" w:rsidP="00BE062F">
      <w:pPr>
        <w:pStyle w:val="Heading3"/>
      </w:pPr>
      <w:bookmarkStart w:id="267" w:name="_Toc355354858"/>
      <w:bookmarkStart w:id="268" w:name="_Toc231629524"/>
      <w:r w:rsidRPr="003604FC">
        <w:t>DateTimeType</w:t>
      </w:r>
      <w:bookmarkEnd w:id="267"/>
      <w:bookmarkEnd w:id="268"/>
    </w:p>
    <w:p w14:paraId="39A9741B" w14:textId="77777777" w:rsidR="003604FC" w:rsidRPr="003604FC" w:rsidRDefault="003604FC" w:rsidP="003604FC">
      <w:pPr>
        <w:keepNext/>
      </w:pPr>
    </w:p>
    <w:p w14:paraId="34D814E3" w14:textId="77777777" w:rsidR="003604FC" w:rsidRPr="003604FC" w:rsidRDefault="003604FC" w:rsidP="003604FC">
      <w:pPr>
        <w:keepNext/>
        <w:rPr>
          <w:b/>
          <w:bCs/>
        </w:rPr>
      </w:pPr>
      <w:r w:rsidRPr="003604FC">
        <w:t xml:space="preserve">The time zone support of W3C XML Schema is quite controversial and needs some additional constraints to avoid comparison problems. These patterns can be kept relatively simple since the </w:t>
      </w:r>
      <w:proofErr w:type="gramStart"/>
      <w:r w:rsidRPr="003604FC">
        <w:t>syntax of the datetime is already checked by the schema validator</w:t>
      </w:r>
      <w:proofErr w:type="gramEnd"/>
      <w:r w:rsidRPr="003604FC">
        <w:t xml:space="preserve"> and only simple additional checks need to be added. This type definition checks that the time part ends with a "Z" or contains a sign.  Values must correspond to the following pattern "</w:t>
      </w:r>
      <w:proofErr w:type="gramStart"/>
      <w:r w:rsidRPr="003604FC">
        <w:t>.+</w:t>
      </w:r>
      <w:proofErr w:type="gramEnd"/>
      <w:r w:rsidRPr="003604FC">
        <w:t>T.+(Z|[+-].+)"</w:t>
      </w:r>
    </w:p>
    <w:p w14:paraId="60A62393" w14:textId="77777777" w:rsidR="003604FC" w:rsidRPr="003604FC" w:rsidRDefault="003604FC" w:rsidP="003604FC"/>
    <w:p w14:paraId="60AFB9CF"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20DD8E9" wp14:editId="28474CE5">
            <wp:extent cx="2110740" cy="213360"/>
            <wp:effectExtent l="0" t="0" r="0" b="0"/>
            <wp:docPr id="2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50781A42"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20</w:t>
      </w:r>
      <w:r w:rsidRPr="003604FC">
        <w:rPr>
          <w:b/>
          <w:noProof/>
        </w:rPr>
        <w:fldChar w:fldCharType="end"/>
      </w:r>
      <w:r w:rsidRPr="003604FC">
        <w:rPr>
          <w:b/>
        </w:rPr>
        <w:t xml:space="preserve"> – TypeValuePairListType type.</w:t>
      </w:r>
    </w:p>
    <w:p w14:paraId="2A942A92" w14:textId="77777777" w:rsidR="003604FC" w:rsidRPr="003604FC" w:rsidRDefault="003604FC" w:rsidP="003604FC"/>
    <w:p w14:paraId="1131FFA7" w14:textId="77777777" w:rsidR="003604FC" w:rsidRPr="003604FC" w:rsidRDefault="003604FC" w:rsidP="00BE062F">
      <w:pPr>
        <w:pStyle w:val="Heading2"/>
      </w:pPr>
      <w:bookmarkStart w:id="269" w:name="_Toc355354859"/>
      <w:bookmarkStart w:id="270" w:name="_Toc231629525"/>
      <w:proofErr w:type="gramStart"/>
      <w:r w:rsidRPr="003604FC">
        <w:t>NSI-CS operation specific type definitions.</w:t>
      </w:r>
      <w:bookmarkEnd w:id="269"/>
      <w:bookmarkEnd w:id="270"/>
      <w:proofErr w:type="gramEnd"/>
    </w:p>
    <w:p w14:paraId="462970A0" w14:textId="77777777" w:rsidR="003604FC" w:rsidRPr="003604FC" w:rsidRDefault="003604FC" w:rsidP="003604FC"/>
    <w:p w14:paraId="3ED2847D" w14:textId="77777777" w:rsidR="003604FC" w:rsidRPr="003604FC" w:rsidRDefault="003604FC" w:rsidP="003604FC">
      <w:r w:rsidRPr="003604FC">
        <w:rPr>
          <w:b/>
          <w:i/>
        </w:rPr>
        <w:t>Namespace definition:</w:t>
      </w:r>
      <w:r w:rsidRPr="003604FC">
        <w:t xml:space="preserve"> </w:t>
      </w:r>
      <w:hyperlink r:id="rId28" w:history="1">
        <w:r w:rsidRPr="003604FC">
          <w:rPr>
            <w:color w:val="0000FF"/>
            <w:u w:val="single"/>
          </w:rPr>
          <w:t>http://schemas.ogf.org/nsi/2013/04/connection/types</w:t>
        </w:r>
      </w:hyperlink>
    </w:p>
    <w:p w14:paraId="2D318B80" w14:textId="77777777" w:rsidR="003604FC" w:rsidRPr="003604FC" w:rsidRDefault="003604FC" w:rsidP="003604FC"/>
    <w:p w14:paraId="60C16A0A" w14:textId="77777777" w:rsidR="003604FC" w:rsidRPr="003604FC" w:rsidRDefault="003604FC" w:rsidP="003604FC"/>
    <w:p w14:paraId="770DF8D7" w14:textId="77777777" w:rsidR="003604FC" w:rsidRPr="003604FC" w:rsidRDefault="003604FC" w:rsidP="00BE062F">
      <w:pPr>
        <w:pStyle w:val="Heading3"/>
      </w:pPr>
      <w:bookmarkStart w:id="271" w:name="_Toc355354860"/>
      <w:bookmarkStart w:id="272" w:name="_Toc231629526"/>
      <w:r w:rsidRPr="003604FC">
        <w:t>Reserve message elements</w:t>
      </w:r>
      <w:bookmarkEnd w:id="271"/>
      <w:bookmarkEnd w:id="272"/>
    </w:p>
    <w:p w14:paraId="6E104FEE" w14:textId="77777777" w:rsidR="003604FC" w:rsidRPr="003604FC" w:rsidRDefault="003604FC" w:rsidP="003604FC">
      <w:pPr>
        <w:keepNext/>
      </w:pPr>
    </w:p>
    <w:p w14:paraId="02D7592C" w14:textId="77777777" w:rsidR="003604FC" w:rsidRPr="003604FC" w:rsidRDefault="003604FC" w:rsidP="003604FC">
      <w:pPr>
        <w:keepNext/>
      </w:pPr>
      <w:r w:rsidRPr="003604FC">
        <w:t xml:space="preserve">The </w:t>
      </w:r>
      <w:r w:rsidRPr="003604FC">
        <w:rPr>
          <w:b/>
        </w:rPr>
        <w:t>reserve</w:t>
      </w:r>
      <w:r w:rsidRPr="003604FC">
        <w:t xml:space="preserve"> message is sent from a Requester NSA to a Provider NSA when a new reservation is being requested, or a modification to an existing reservation is required. The </w:t>
      </w:r>
      <w:r w:rsidRPr="003604FC">
        <w:rPr>
          <w:b/>
        </w:rPr>
        <w:t>reserveResponse</w:t>
      </w:r>
      <w:r w:rsidRPr="003604FC">
        <w:t xml:space="preserve"> indicates that the Provider NSA has accepted the reservation request for processing and has assigned it the returned </w:t>
      </w:r>
      <w:r w:rsidRPr="003604FC">
        <w:rPr>
          <w:i/>
        </w:rPr>
        <w:t>connectionId</w:t>
      </w:r>
      <w:r w:rsidRPr="003604FC">
        <w:t xml:space="preserve">. A </w:t>
      </w:r>
      <w:r w:rsidRPr="003604FC">
        <w:rPr>
          <w:b/>
        </w:rPr>
        <w:t>reserveConfirmed</w:t>
      </w:r>
      <w:r w:rsidRPr="003604FC">
        <w:t xml:space="preserve"> or </w:t>
      </w:r>
      <w:r w:rsidRPr="003604FC">
        <w:rPr>
          <w:b/>
        </w:rPr>
        <w:t>reserveFailed</w:t>
      </w:r>
      <w:r w:rsidRPr="003604FC">
        <w:t xml:space="preserve"> message will be sent asynchronously to the Requester NSA when reserve operation has completed processing.</w:t>
      </w:r>
    </w:p>
    <w:p w14:paraId="1A849C44" w14:textId="77777777" w:rsidR="003604FC" w:rsidRPr="003604FC" w:rsidRDefault="003604FC" w:rsidP="003604FC"/>
    <w:tbl>
      <w:tblPr>
        <w:tblStyle w:val="TableGrid"/>
        <w:tblW w:w="0" w:type="auto"/>
        <w:tblLook w:val="04A0" w:firstRow="1" w:lastRow="0" w:firstColumn="1" w:lastColumn="0" w:noHBand="0" w:noVBand="1"/>
      </w:tblPr>
      <w:tblGrid>
        <w:gridCol w:w="1431"/>
        <w:gridCol w:w="1333"/>
        <w:gridCol w:w="1914"/>
        <w:gridCol w:w="2212"/>
        <w:gridCol w:w="1858"/>
      </w:tblGrid>
      <w:tr w:rsidR="003604FC" w:rsidRPr="003604FC" w14:paraId="5F133B4A" w14:textId="77777777" w:rsidTr="00AB7B8F">
        <w:tc>
          <w:tcPr>
            <w:tcW w:w="1431" w:type="dxa"/>
            <w:shd w:val="clear" w:color="auto" w:fill="99CCFF"/>
          </w:tcPr>
          <w:p w14:paraId="6C6BA7C8" w14:textId="77777777" w:rsidR="003604FC" w:rsidRPr="003604FC" w:rsidRDefault="003604FC" w:rsidP="00AB7B8F">
            <w:pPr>
              <w:ind w:left="113"/>
              <w:rPr>
                <w:rFonts w:eastAsia="Times New Roman"/>
                <w:sz w:val="16"/>
              </w:rPr>
            </w:pPr>
            <w:r w:rsidRPr="003604FC">
              <w:rPr>
                <w:rFonts w:eastAsia="Times New Roman"/>
                <w:sz w:val="16"/>
              </w:rPr>
              <w:t>Type</w:t>
            </w:r>
          </w:p>
        </w:tc>
        <w:tc>
          <w:tcPr>
            <w:tcW w:w="1333" w:type="dxa"/>
            <w:shd w:val="clear" w:color="auto" w:fill="99CCFF"/>
          </w:tcPr>
          <w:p w14:paraId="791094A5" w14:textId="77777777" w:rsidR="003604FC" w:rsidRPr="003604FC" w:rsidRDefault="003604FC" w:rsidP="00AB7B8F">
            <w:pPr>
              <w:ind w:left="113"/>
              <w:rPr>
                <w:rFonts w:eastAsia="Times New Roman"/>
                <w:sz w:val="16"/>
              </w:rPr>
            </w:pPr>
            <w:r w:rsidRPr="003604FC">
              <w:rPr>
                <w:rFonts w:eastAsia="Times New Roman"/>
                <w:sz w:val="16"/>
              </w:rPr>
              <w:t>Direction</w:t>
            </w:r>
          </w:p>
        </w:tc>
        <w:tc>
          <w:tcPr>
            <w:tcW w:w="1914" w:type="dxa"/>
            <w:shd w:val="clear" w:color="auto" w:fill="99CCFF"/>
          </w:tcPr>
          <w:p w14:paraId="0C237ADA" w14:textId="77777777" w:rsidR="003604FC" w:rsidRPr="003604FC" w:rsidRDefault="003604FC" w:rsidP="00AB7B8F">
            <w:pPr>
              <w:ind w:left="113"/>
              <w:rPr>
                <w:rFonts w:eastAsia="Times New Roman"/>
                <w:sz w:val="16"/>
              </w:rPr>
            </w:pPr>
            <w:r w:rsidRPr="003604FC">
              <w:rPr>
                <w:rFonts w:eastAsia="Times New Roman"/>
                <w:sz w:val="16"/>
              </w:rPr>
              <w:t>Input</w:t>
            </w:r>
          </w:p>
        </w:tc>
        <w:tc>
          <w:tcPr>
            <w:tcW w:w="2212" w:type="dxa"/>
            <w:shd w:val="clear" w:color="auto" w:fill="99CCFF"/>
          </w:tcPr>
          <w:p w14:paraId="482CA8E1" w14:textId="77777777" w:rsidR="003604FC" w:rsidRPr="003604FC" w:rsidRDefault="003604FC" w:rsidP="00AB7B8F">
            <w:pPr>
              <w:ind w:left="113"/>
              <w:rPr>
                <w:rFonts w:eastAsia="Times New Roman"/>
                <w:sz w:val="16"/>
              </w:rPr>
            </w:pPr>
            <w:r w:rsidRPr="003604FC">
              <w:rPr>
                <w:rFonts w:eastAsia="Times New Roman"/>
                <w:sz w:val="16"/>
              </w:rPr>
              <w:t>Output</w:t>
            </w:r>
          </w:p>
        </w:tc>
        <w:tc>
          <w:tcPr>
            <w:tcW w:w="1858" w:type="dxa"/>
            <w:shd w:val="clear" w:color="auto" w:fill="99CCFF"/>
          </w:tcPr>
          <w:p w14:paraId="7457959A" w14:textId="77777777" w:rsidR="003604FC" w:rsidRPr="003604FC" w:rsidRDefault="003604FC" w:rsidP="00AB7B8F">
            <w:pPr>
              <w:ind w:left="113"/>
              <w:rPr>
                <w:rFonts w:eastAsia="Times New Roman"/>
                <w:sz w:val="16"/>
              </w:rPr>
            </w:pPr>
            <w:r w:rsidRPr="003604FC">
              <w:rPr>
                <w:rFonts w:eastAsia="Times New Roman"/>
                <w:sz w:val="16"/>
              </w:rPr>
              <w:t>Fault</w:t>
            </w:r>
          </w:p>
        </w:tc>
      </w:tr>
      <w:tr w:rsidR="003604FC" w:rsidRPr="003604FC" w14:paraId="29ABE888" w14:textId="77777777" w:rsidTr="00AB7B8F">
        <w:tc>
          <w:tcPr>
            <w:tcW w:w="1431" w:type="dxa"/>
          </w:tcPr>
          <w:p w14:paraId="7FD679F1" w14:textId="77777777" w:rsidR="003604FC" w:rsidRPr="003604FC" w:rsidRDefault="003604FC" w:rsidP="00AB7B8F">
            <w:pPr>
              <w:ind w:left="113"/>
              <w:rPr>
                <w:rFonts w:eastAsia="Times New Roman"/>
                <w:sz w:val="16"/>
                <w:szCs w:val="18"/>
              </w:rPr>
            </w:pPr>
            <w:r w:rsidRPr="003604FC">
              <w:rPr>
                <w:rFonts w:eastAsia="Times New Roman"/>
                <w:sz w:val="16"/>
                <w:szCs w:val="18"/>
              </w:rPr>
              <w:t>Request</w:t>
            </w:r>
          </w:p>
        </w:tc>
        <w:tc>
          <w:tcPr>
            <w:tcW w:w="1333" w:type="dxa"/>
          </w:tcPr>
          <w:p w14:paraId="6211209D" w14:textId="77777777" w:rsidR="003604FC" w:rsidRPr="003604FC" w:rsidRDefault="003604FC" w:rsidP="00AB7B8F">
            <w:pPr>
              <w:ind w:left="113"/>
              <w:rPr>
                <w:rFonts w:eastAsia="Times New Roman"/>
                <w:sz w:val="16"/>
                <w:szCs w:val="18"/>
              </w:rPr>
            </w:pPr>
            <w:r w:rsidRPr="003604FC">
              <w:rPr>
                <w:rFonts w:eastAsia="Times New Roman"/>
                <w:sz w:val="16"/>
                <w:szCs w:val="18"/>
              </w:rPr>
              <w:t>RA to PA</w:t>
            </w:r>
          </w:p>
        </w:tc>
        <w:tc>
          <w:tcPr>
            <w:tcW w:w="1914" w:type="dxa"/>
          </w:tcPr>
          <w:p w14:paraId="461D0FDC" w14:textId="77777777" w:rsidR="003604FC" w:rsidRPr="003604FC" w:rsidRDefault="003604FC" w:rsidP="00AB7B8F">
            <w:pPr>
              <w:ind w:left="113"/>
              <w:rPr>
                <w:rFonts w:eastAsia="Times New Roman"/>
                <w:sz w:val="16"/>
                <w:szCs w:val="18"/>
              </w:rPr>
            </w:pPr>
            <w:proofErr w:type="gramStart"/>
            <w:r w:rsidRPr="003604FC">
              <w:rPr>
                <w:rFonts w:eastAsia="Times New Roman"/>
                <w:sz w:val="16"/>
                <w:szCs w:val="18"/>
              </w:rPr>
              <w:t>reserve</w:t>
            </w:r>
            <w:proofErr w:type="gramEnd"/>
          </w:p>
        </w:tc>
        <w:tc>
          <w:tcPr>
            <w:tcW w:w="2212" w:type="dxa"/>
          </w:tcPr>
          <w:p w14:paraId="63F6492E" w14:textId="77777777" w:rsidR="003604FC" w:rsidRPr="003604FC" w:rsidRDefault="003604FC" w:rsidP="00AB7B8F">
            <w:pPr>
              <w:ind w:left="113"/>
              <w:rPr>
                <w:rFonts w:eastAsia="Times New Roman"/>
                <w:sz w:val="16"/>
                <w:szCs w:val="18"/>
              </w:rPr>
            </w:pPr>
            <w:proofErr w:type="gramStart"/>
            <w:r w:rsidRPr="003604FC">
              <w:rPr>
                <w:rFonts w:eastAsia="Times New Roman"/>
                <w:sz w:val="16"/>
                <w:szCs w:val="18"/>
              </w:rPr>
              <w:t>reserveResponse</w:t>
            </w:r>
            <w:proofErr w:type="gramEnd"/>
          </w:p>
        </w:tc>
        <w:tc>
          <w:tcPr>
            <w:tcW w:w="1858" w:type="dxa"/>
          </w:tcPr>
          <w:p w14:paraId="7A6256E1" w14:textId="77777777" w:rsidR="003604FC" w:rsidRPr="003604FC" w:rsidRDefault="003604FC" w:rsidP="00AB7B8F">
            <w:pPr>
              <w:ind w:left="113"/>
              <w:rPr>
                <w:rFonts w:eastAsia="Times New Roman"/>
                <w:sz w:val="16"/>
                <w:szCs w:val="18"/>
              </w:rPr>
            </w:pPr>
            <w:proofErr w:type="gramStart"/>
            <w:r w:rsidRPr="003604FC">
              <w:rPr>
                <w:rFonts w:eastAsia="Times New Roman"/>
                <w:sz w:val="16"/>
                <w:szCs w:val="18"/>
              </w:rPr>
              <w:t>serviceException</w:t>
            </w:r>
            <w:proofErr w:type="gramEnd"/>
          </w:p>
        </w:tc>
      </w:tr>
      <w:tr w:rsidR="003604FC" w:rsidRPr="003604FC" w14:paraId="38248123" w14:textId="77777777" w:rsidTr="00AB7B8F">
        <w:tc>
          <w:tcPr>
            <w:tcW w:w="1431" w:type="dxa"/>
          </w:tcPr>
          <w:p w14:paraId="4304675F" w14:textId="77777777" w:rsidR="003604FC" w:rsidRPr="003604FC" w:rsidRDefault="003604FC" w:rsidP="00AB7B8F">
            <w:pPr>
              <w:ind w:left="113"/>
              <w:rPr>
                <w:rFonts w:eastAsia="Times New Roman"/>
                <w:sz w:val="16"/>
                <w:szCs w:val="18"/>
              </w:rPr>
            </w:pPr>
            <w:r w:rsidRPr="003604FC">
              <w:rPr>
                <w:rFonts w:eastAsia="Times New Roman"/>
                <w:sz w:val="16"/>
                <w:szCs w:val="18"/>
              </w:rPr>
              <w:t>Confirmed</w:t>
            </w:r>
          </w:p>
        </w:tc>
        <w:tc>
          <w:tcPr>
            <w:tcW w:w="1333" w:type="dxa"/>
          </w:tcPr>
          <w:p w14:paraId="1AFE89AC" w14:textId="77777777" w:rsidR="003604FC" w:rsidRPr="003604FC" w:rsidRDefault="003604FC" w:rsidP="00AB7B8F">
            <w:pPr>
              <w:ind w:left="113"/>
              <w:rPr>
                <w:rFonts w:eastAsia="Times New Roman"/>
                <w:sz w:val="16"/>
                <w:szCs w:val="18"/>
              </w:rPr>
            </w:pPr>
            <w:r w:rsidRPr="003604FC">
              <w:rPr>
                <w:rFonts w:eastAsia="Times New Roman"/>
                <w:sz w:val="16"/>
                <w:szCs w:val="18"/>
              </w:rPr>
              <w:t>PA to RA</w:t>
            </w:r>
          </w:p>
        </w:tc>
        <w:tc>
          <w:tcPr>
            <w:tcW w:w="1914" w:type="dxa"/>
          </w:tcPr>
          <w:p w14:paraId="31F43D03" w14:textId="77777777" w:rsidR="003604FC" w:rsidRPr="003604FC" w:rsidRDefault="003604FC" w:rsidP="00AB7B8F">
            <w:pPr>
              <w:ind w:left="113"/>
              <w:rPr>
                <w:rFonts w:eastAsia="Times New Roman"/>
                <w:sz w:val="16"/>
                <w:szCs w:val="18"/>
              </w:rPr>
            </w:pPr>
            <w:proofErr w:type="gramStart"/>
            <w:r w:rsidRPr="003604FC">
              <w:rPr>
                <w:rFonts w:eastAsia="Times New Roman"/>
                <w:sz w:val="16"/>
                <w:szCs w:val="18"/>
              </w:rPr>
              <w:t>reserveConfirmed</w:t>
            </w:r>
            <w:proofErr w:type="gramEnd"/>
          </w:p>
        </w:tc>
        <w:tc>
          <w:tcPr>
            <w:tcW w:w="2212" w:type="dxa"/>
          </w:tcPr>
          <w:p w14:paraId="01D57868" w14:textId="77777777" w:rsidR="003604FC" w:rsidRPr="003604FC" w:rsidRDefault="003604FC" w:rsidP="00AB7B8F">
            <w:pPr>
              <w:ind w:left="113"/>
              <w:rPr>
                <w:rFonts w:eastAsia="Times New Roman"/>
                <w:sz w:val="16"/>
                <w:szCs w:val="18"/>
              </w:rPr>
            </w:pPr>
            <w:proofErr w:type="gramStart"/>
            <w:r w:rsidRPr="003604FC">
              <w:rPr>
                <w:rFonts w:eastAsia="Times New Roman"/>
                <w:sz w:val="16"/>
                <w:szCs w:val="18"/>
              </w:rPr>
              <w:t>reserveConfirmedACK</w:t>
            </w:r>
            <w:proofErr w:type="gramEnd"/>
          </w:p>
        </w:tc>
        <w:tc>
          <w:tcPr>
            <w:tcW w:w="1858" w:type="dxa"/>
          </w:tcPr>
          <w:p w14:paraId="7578D8DD" w14:textId="77777777" w:rsidR="003604FC" w:rsidRPr="003604FC" w:rsidRDefault="003604FC" w:rsidP="00AB7B8F">
            <w:pPr>
              <w:ind w:left="113"/>
              <w:rPr>
                <w:rFonts w:eastAsia="Times New Roman"/>
                <w:sz w:val="16"/>
                <w:szCs w:val="18"/>
              </w:rPr>
            </w:pPr>
            <w:proofErr w:type="gramStart"/>
            <w:r w:rsidRPr="003604FC">
              <w:rPr>
                <w:rFonts w:eastAsia="Times New Roman"/>
                <w:sz w:val="16"/>
                <w:szCs w:val="18"/>
              </w:rPr>
              <w:t>serviceException</w:t>
            </w:r>
            <w:proofErr w:type="gramEnd"/>
          </w:p>
        </w:tc>
      </w:tr>
      <w:tr w:rsidR="003604FC" w:rsidRPr="003604FC" w14:paraId="418ADD9E" w14:textId="77777777" w:rsidTr="00AB7B8F">
        <w:tc>
          <w:tcPr>
            <w:tcW w:w="1431" w:type="dxa"/>
          </w:tcPr>
          <w:p w14:paraId="6B7AE704" w14:textId="77777777" w:rsidR="003604FC" w:rsidRPr="003604FC" w:rsidRDefault="003604FC" w:rsidP="00AB7B8F">
            <w:pPr>
              <w:ind w:left="113"/>
              <w:rPr>
                <w:rFonts w:eastAsia="Times New Roman"/>
                <w:sz w:val="16"/>
                <w:szCs w:val="18"/>
              </w:rPr>
            </w:pPr>
            <w:r w:rsidRPr="003604FC">
              <w:rPr>
                <w:rFonts w:eastAsia="Times New Roman"/>
                <w:sz w:val="16"/>
                <w:szCs w:val="18"/>
              </w:rPr>
              <w:t>Failed</w:t>
            </w:r>
          </w:p>
        </w:tc>
        <w:tc>
          <w:tcPr>
            <w:tcW w:w="1333" w:type="dxa"/>
          </w:tcPr>
          <w:p w14:paraId="64FD7358" w14:textId="77777777" w:rsidR="003604FC" w:rsidRPr="003604FC" w:rsidRDefault="003604FC" w:rsidP="00AB7B8F">
            <w:pPr>
              <w:ind w:left="113"/>
              <w:rPr>
                <w:rFonts w:eastAsia="Times New Roman"/>
                <w:sz w:val="16"/>
                <w:szCs w:val="18"/>
              </w:rPr>
            </w:pPr>
            <w:r w:rsidRPr="003604FC">
              <w:rPr>
                <w:rFonts w:eastAsia="Times New Roman"/>
                <w:sz w:val="16"/>
                <w:szCs w:val="18"/>
              </w:rPr>
              <w:t>PA to RA</w:t>
            </w:r>
          </w:p>
        </w:tc>
        <w:tc>
          <w:tcPr>
            <w:tcW w:w="1914" w:type="dxa"/>
          </w:tcPr>
          <w:p w14:paraId="6A3EF093" w14:textId="77777777" w:rsidR="003604FC" w:rsidRPr="003604FC" w:rsidRDefault="003604FC" w:rsidP="00AB7B8F">
            <w:pPr>
              <w:ind w:left="113"/>
              <w:rPr>
                <w:rFonts w:eastAsia="Times New Roman"/>
                <w:sz w:val="16"/>
                <w:szCs w:val="18"/>
              </w:rPr>
            </w:pPr>
            <w:proofErr w:type="gramStart"/>
            <w:r w:rsidRPr="003604FC">
              <w:rPr>
                <w:rFonts w:eastAsia="Times New Roman"/>
                <w:sz w:val="16"/>
                <w:szCs w:val="18"/>
              </w:rPr>
              <w:t>reserveFailed</w:t>
            </w:r>
            <w:proofErr w:type="gramEnd"/>
          </w:p>
        </w:tc>
        <w:tc>
          <w:tcPr>
            <w:tcW w:w="2212" w:type="dxa"/>
          </w:tcPr>
          <w:p w14:paraId="0BA0300A" w14:textId="77777777" w:rsidR="003604FC" w:rsidRPr="003604FC" w:rsidRDefault="003604FC" w:rsidP="00AB7B8F">
            <w:pPr>
              <w:ind w:left="113"/>
              <w:rPr>
                <w:rFonts w:eastAsia="Times New Roman"/>
                <w:sz w:val="16"/>
                <w:szCs w:val="18"/>
              </w:rPr>
            </w:pPr>
            <w:proofErr w:type="gramStart"/>
            <w:r w:rsidRPr="003604FC">
              <w:rPr>
                <w:rFonts w:eastAsia="Times New Roman"/>
                <w:sz w:val="16"/>
                <w:szCs w:val="18"/>
              </w:rPr>
              <w:t>reserveFailedACK</w:t>
            </w:r>
            <w:proofErr w:type="gramEnd"/>
          </w:p>
        </w:tc>
        <w:tc>
          <w:tcPr>
            <w:tcW w:w="1858" w:type="dxa"/>
          </w:tcPr>
          <w:p w14:paraId="1B5FB40B" w14:textId="77777777" w:rsidR="003604FC" w:rsidRPr="003604FC" w:rsidRDefault="003604FC" w:rsidP="00AB7B8F">
            <w:pPr>
              <w:ind w:left="113"/>
              <w:rPr>
                <w:rFonts w:eastAsia="Times New Roman"/>
                <w:sz w:val="16"/>
                <w:szCs w:val="18"/>
              </w:rPr>
            </w:pPr>
            <w:proofErr w:type="gramStart"/>
            <w:r w:rsidRPr="003604FC">
              <w:rPr>
                <w:rFonts w:eastAsia="Times New Roman"/>
                <w:sz w:val="16"/>
                <w:szCs w:val="18"/>
              </w:rPr>
              <w:t>serviceException</w:t>
            </w:r>
            <w:proofErr w:type="gramEnd"/>
          </w:p>
        </w:tc>
      </w:tr>
    </w:tbl>
    <w:p w14:paraId="0764C527" w14:textId="77777777" w:rsidR="00AB7B8F" w:rsidRDefault="00AB7B8F" w:rsidP="00AB7B8F">
      <w:pPr>
        <w:spacing w:before="120" w:after="120"/>
        <w:jc w:val="center"/>
        <w:rPr>
          <w:b/>
        </w:rPr>
      </w:pPr>
      <w:r w:rsidRPr="003604FC">
        <w:rPr>
          <w:b/>
        </w:rPr>
        <w:lastRenderedPageBreak/>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11</w:t>
      </w:r>
      <w:r w:rsidRPr="003604FC">
        <w:rPr>
          <w:b/>
          <w:noProof/>
        </w:rPr>
        <w:fldChar w:fldCharType="end"/>
      </w:r>
      <w:r>
        <w:rPr>
          <w:b/>
        </w:rPr>
        <w:t xml:space="preserve"> Reserve message elements</w:t>
      </w:r>
    </w:p>
    <w:p w14:paraId="3FEC18F9" w14:textId="77777777" w:rsidR="003604FC" w:rsidRPr="003604FC" w:rsidRDefault="003604FC" w:rsidP="003604FC"/>
    <w:p w14:paraId="5F86DDF3" w14:textId="77777777" w:rsidR="003604FC" w:rsidRPr="003604FC" w:rsidRDefault="003604FC" w:rsidP="00BE062F">
      <w:pPr>
        <w:pStyle w:val="Heading4"/>
      </w:pPr>
      <w:r w:rsidRPr="003604FC">
        <w:t>Request: reserve</w:t>
      </w:r>
    </w:p>
    <w:p w14:paraId="53FD96C8" w14:textId="77777777" w:rsidR="003604FC" w:rsidRPr="003604FC" w:rsidRDefault="003604FC" w:rsidP="003604FC">
      <w:pPr>
        <w:keepNext/>
      </w:pPr>
    </w:p>
    <w:p w14:paraId="428E58E3" w14:textId="77777777" w:rsidR="003604FC" w:rsidRPr="003604FC" w:rsidRDefault="003604FC" w:rsidP="003604FC">
      <w:r w:rsidRPr="003604FC">
        <w:t xml:space="preserve">The NSI CS </w:t>
      </w:r>
      <w:r w:rsidRPr="003604FC">
        <w:rPr>
          <w:b/>
        </w:rPr>
        <w:t>reserve</w:t>
      </w:r>
      <w:r w:rsidRPr="003604FC">
        <w:t xml:space="preserve"> message allows a Requester NSA to reserve network resources for a connection between two STP's within the network constrained by the provided service parameters.  This </w:t>
      </w:r>
      <w:r w:rsidRPr="003604FC">
        <w:rPr>
          <w:b/>
        </w:rPr>
        <w:t>reserve</w:t>
      </w:r>
      <w:r w:rsidRPr="003604FC">
        <w:t xml:space="preserve"> message allows a Requester NSA to check the feasibility of a connection reservation, or modification an existing connection reservation.  Any resources associated with the reservation or modification operation will be allocated and held until a </w:t>
      </w:r>
      <w:r w:rsidRPr="003604FC">
        <w:rPr>
          <w:b/>
        </w:rPr>
        <w:t>reserveCommit</w:t>
      </w:r>
      <w:r w:rsidRPr="003604FC">
        <w:t xml:space="preserve"> message is received for the reservation or timeout occurs (whichever arrives first).</w:t>
      </w:r>
    </w:p>
    <w:p w14:paraId="69F4DB52"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25DB665" wp14:editId="702B2C49">
            <wp:extent cx="4061460" cy="2293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1460" cy="2293620"/>
                    </a:xfrm>
                    <a:prstGeom prst="rect">
                      <a:avLst/>
                    </a:prstGeom>
                    <a:noFill/>
                    <a:ln>
                      <a:noFill/>
                    </a:ln>
                  </pic:spPr>
                </pic:pic>
              </a:graphicData>
            </a:graphic>
          </wp:inline>
        </w:drawing>
      </w:r>
    </w:p>
    <w:p w14:paraId="718ED75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21</w:t>
      </w:r>
      <w:r w:rsidRPr="003604FC">
        <w:rPr>
          <w:b/>
          <w:noProof/>
        </w:rPr>
        <w:fldChar w:fldCharType="end"/>
      </w:r>
      <w:r w:rsidRPr="003604FC">
        <w:rPr>
          <w:b/>
        </w:rPr>
        <w:t xml:space="preserve"> – reserve request message structure.</w:t>
      </w:r>
    </w:p>
    <w:p w14:paraId="0FE81CCB"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6A558B5" w14:textId="77777777" w:rsidR="003604FC" w:rsidRPr="003604FC" w:rsidRDefault="003604FC" w:rsidP="003604FC">
      <w:r w:rsidRPr="003604FC">
        <w:t xml:space="preserve">The </w:t>
      </w:r>
      <w:r w:rsidRPr="003604FC">
        <w:rPr>
          <w:b/>
          <w:bCs/>
        </w:rPr>
        <w:t xml:space="preserve">reserve </w:t>
      </w:r>
      <w:r w:rsidRPr="003604FC">
        <w:t>message has the following parameters:</w:t>
      </w:r>
    </w:p>
    <w:p w14:paraId="2049041A"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634215A6" w14:textId="77777777" w:rsidTr="00BE062F">
        <w:tc>
          <w:tcPr>
            <w:tcW w:w="2410" w:type="dxa"/>
            <w:shd w:val="clear" w:color="auto" w:fill="A7CAFF"/>
          </w:tcPr>
          <w:p w14:paraId="2C2F25F3"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5953" w:type="dxa"/>
            <w:shd w:val="clear" w:color="auto" w:fill="A7CAFF"/>
          </w:tcPr>
          <w:p w14:paraId="27CFA037"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7C3B8650" w14:textId="77777777" w:rsidTr="00BE062F">
        <w:tc>
          <w:tcPr>
            <w:tcW w:w="2410" w:type="dxa"/>
          </w:tcPr>
          <w:p w14:paraId="79457FEE" w14:textId="77777777" w:rsidR="003604FC" w:rsidRPr="003604FC" w:rsidRDefault="003604FC" w:rsidP="00AB7B8F">
            <w:pPr>
              <w:ind w:left="113"/>
              <w:rPr>
                <w:rFonts w:eastAsia="Times New Roman" w:cs="Arial"/>
                <w:sz w:val="16"/>
                <w:szCs w:val="18"/>
              </w:rPr>
            </w:pPr>
            <w:proofErr w:type="gramStart"/>
            <w:r w:rsidRPr="003604FC">
              <w:rPr>
                <w:rFonts w:eastAsia="Times New Roman" w:cs="Arial"/>
                <w:color w:val="000000"/>
                <w:sz w:val="16"/>
                <w:szCs w:val="18"/>
              </w:rPr>
              <w:t>globalReservationId</w:t>
            </w:r>
            <w:proofErr w:type="gramEnd"/>
          </w:p>
        </w:tc>
        <w:tc>
          <w:tcPr>
            <w:tcW w:w="5953" w:type="dxa"/>
          </w:tcPr>
          <w:p w14:paraId="7A49CC9C"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|ISO/IEC 9834-8:2005 and IETF RFC 4122.</w:t>
            </w:r>
          </w:p>
        </w:tc>
      </w:tr>
      <w:tr w:rsidR="003604FC" w:rsidRPr="003604FC" w14:paraId="375E6F49" w14:textId="77777777" w:rsidTr="00BE062F">
        <w:tc>
          <w:tcPr>
            <w:tcW w:w="2410" w:type="dxa"/>
          </w:tcPr>
          <w:p w14:paraId="129C9ED4"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description</w:t>
            </w:r>
            <w:proofErr w:type="gramEnd"/>
          </w:p>
        </w:tc>
        <w:tc>
          <w:tcPr>
            <w:tcW w:w="5953" w:type="dxa"/>
          </w:tcPr>
          <w:p w14:paraId="1D85F6EC"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66B5E7DB" w14:textId="77777777" w:rsidTr="00BE062F">
        <w:tc>
          <w:tcPr>
            <w:tcW w:w="2410" w:type="dxa"/>
          </w:tcPr>
          <w:p w14:paraId="3CE01C29"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connectionId</w:t>
            </w:r>
            <w:proofErr w:type="gramEnd"/>
          </w:p>
        </w:tc>
        <w:tc>
          <w:tcPr>
            <w:tcW w:w="5953" w:type="dxa"/>
          </w:tcPr>
          <w:p w14:paraId="7CA52629"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  Provided in reserve request only when an existing reservation is being modified.</w:t>
            </w:r>
          </w:p>
        </w:tc>
      </w:tr>
      <w:tr w:rsidR="003604FC" w:rsidRPr="003604FC" w14:paraId="06D0EE91" w14:textId="77777777" w:rsidTr="00BE062F">
        <w:tc>
          <w:tcPr>
            <w:tcW w:w="2410" w:type="dxa"/>
          </w:tcPr>
          <w:p w14:paraId="6B8CAB3A"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criteria</w:t>
            </w:r>
            <w:proofErr w:type="gramEnd"/>
          </w:p>
        </w:tc>
        <w:tc>
          <w:tcPr>
            <w:tcW w:w="5953" w:type="dxa"/>
          </w:tcPr>
          <w:p w14:paraId="0E91B4C7"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Reservation request criteria including start and end time, service attributes, and requested path for the service.</w:t>
            </w:r>
          </w:p>
        </w:tc>
      </w:tr>
    </w:tbl>
    <w:p w14:paraId="185CF3F7"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12</w:t>
      </w:r>
      <w:r w:rsidRPr="003604FC">
        <w:rPr>
          <w:b/>
          <w:noProof/>
        </w:rPr>
        <w:fldChar w:fldCharType="end"/>
      </w:r>
      <w:r>
        <w:rPr>
          <w:b/>
        </w:rPr>
        <w:t xml:space="preserve"> Reserve message parameters</w:t>
      </w:r>
    </w:p>
    <w:p w14:paraId="4108028D" w14:textId="77777777" w:rsidR="003604FC" w:rsidRPr="003604FC" w:rsidRDefault="003604FC" w:rsidP="003604FC"/>
    <w:p w14:paraId="6B56C16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7A474324" w14:textId="77777777" w:rsidR="003604FC" w:rsidRPr="003604FC" w:rsidRDefault="003604FC" w:rsidP="003604FC">
      <w:r w:rsidRPr="003604FC">
        <w:t xml:space="preserve">If the </w:t>
      </w:r>
      <w:r w:rsidRPr="003604FC">
        <w:rPr>
          <w:b/>
          <w:bCs/>
        </w:rPr>
        <w:t xml:space="preserve">reserve </w:t>
      </w:r>
      <w:r w:rsidRPr="003604FC">
        <w:t xml:space="preserve">operation is successful, a </w:t>
      </w:r>
      <w:r w:rsidRPr="003604FC">
        <w:rPr>
          <w:b/>
        </w:rPr>
        <w:t>reserveResponse</w:t>
      </w:r>
      <w:r w:rsidRPr="003604FC">
        <w:t xml:space="preserve"> message is returned, otherwise a </w:t>
      </w:r>
      <w:r w:rsidRPr="003604FC">
        <w:rPr>
          <w:b/>
        </w:rPr>
        <w:t>serviceException</w:t>
      </w:r>
      <w:r w:rsidRPr="003604FC">
        <w:t xml:space="preserve"> is returned.  A Provider NSA sends this </w:t>
      </w:r>
      <w:r w:rsidRPr="003604FC">
        <w:rPr>
          <w:b/>
        </w:rPr>
        <w:t>reserveResponse</w:t>
      </w:r>
      <w:r w:rsidRPr="003604FC">
        <w:t xml:space="preserve"> message immediately after receiving the reservation request to inform the Requester NSA of the </w:t>
      </w:r>
      <w:r w:rsidRPr="003604FC">
        <w:rPr>
          <w:i/>
        </w:rPr>
        <w:t>connectionId</w:t>
      </w:r>
      <w:r w:rsidRPr="003604FC">
        <w:t xml:space="preserve"> allocated to their reservation request.  This </w:t>
      </w:r>
      <w:r w:rsidRPr="003604FC">
        <w:rPr>
          <w:i/>
        </w:rPr>
        <w:t>connectionId</w:t>
      </w:r>
      <w:r w:rsidRPr="003604FC">
        <w:t xml:space="preserve"> can then be used to query reservation progress.</w:t>
      </w:r>
    </w:p>
    <w:p w14:paraId="1AE7C679" w14:textId="77777777" w:rsidR="003604FC" w:rsidRPr="003604FC" w:rsidRDefault="003604FC" w:rsidP="003604FC"/>
    <w:p w14:paraId="48B5D651"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434EE66E" wp14:editId="44EAD1D1">
            <wp:extent cx="3893820" cy="693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02EBAA6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22</w:t>
      </w:r>
      <w:r w:rsidRPr="003604FC">
        <w:rPr>
          <w:b/>
          <w:noProof/>
        </w:rPr>
        <w:fldChar w:fldCharType="end"/>
      </w:r>
      <w:r w:rsidRPr="003604FC">
        <w:rPr>
          <w:b/>
        </w:rPr>
        <w:t xml:space="preserve"> – reserveResponse message structure.</w:t>
      </w:r>
    </w:p>
    <w:p w14:paraId="25F52E7A" w14:textId="77777777" w:rsidR="003604FC" w:rsidRPr="003604FC" w:rsidRDefault="003604FC" w:rsidP="003604FC">
      <w:r w:rsidRPr="003604FC">
        <w:t xml:space="preserve">The </w:t>
      </w:r>
      <w:r w:rsidRPr="003604FC">
        <w:rPr>
          <w:b/>
        </w:rPr>
        <w:t>reserveResponse</w:t>
      </w:r>
      <w:r w:rsidRPr="003604FC">
        <w:t xml:space="preserve"> message has the following parameters:</w:t>
      </w:r>
    </w:p>
    <w:p w14:paraId="4A04B7DE"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57E67171" w14:textId="77777777" w:rsidTr="00BE062F">
        <w:tc>
          <w:tcPr>
            <w:tcW w:w="2410" w:type="dxa"/>
            <w:shd w:val="clear" w:color="auto" w:fill="A7CAFF"/>
          </w:tcPr>
          <w:p w14:paraId="320E9D4F"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5953" w:type="dxa"/>
            <w:shd w:val="clear" w:color="auto" w:fill="A7CAFF"/>
          </w:tcPr>
          <w:p w14:paraId="75B5BB7C"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69ED2DF4" w14:textId="77777777" w:rsidTr="00BE062F">
        <w:tc>
          <w:tcPr>
            <w:tcW w:w="2410" w:type="dxa"/>
          </w:tcPr>
          <w:p w14:paraId="3E9ADD62" w14:textId="77777777" w:rsidR="003604FC" w:rsidRPr="003604FC" w:rsidRDefault="003604FC" w:rsidP="00AB7B8F">
            <w:pPr>
              <w:ind w:left="113"/>
              <w:rPr>
                <w:rFonts w:eastAsia="Times New Roman" w:cs="Arial"/>
                <w:sz w:val="16"/>
                <w:szCs w:val="18"/>
              </w:rPr>
            </w:pPr>
            <w:proofErr w:type="gramStart"/>
            <w:r w:rsidRPr="003604FC">
              <w:rPr>
                <w:rFonts w:eastAsia="Times New Roman" w:cs="Arial"/>
                <w:color w:val="000000"/>
                <w:sz w:val="16"/>
                <w:szCs w:val="18"/>
              </w:rPr>
              <w:t>connectionId</w:t>
            </w:r>
            <w:proofErr w:type="gramEnd"/>
          </w:p>
        </w:tc>
        <w:tc>
          <w:tcPr>
            <w:tcW w:w="5953" w:type="dxa"/>
          </w:tcPr>
          <w:p w14:paraId="562BD091"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 xml:space="preserve">The Provider NSA assigned </w:t>
            </w:r>
            <w:r w:rsidRPr="003604FC">
              <w:rPr>
                <w:rFonts w:eastAsia="Times New Roman" w:cs="Arial"/>
                <w:i/>
                <w:color w:val="000000"/>
                <w:sz w:val="16"/>
                <w:szCs w:val="18"/>
              </w:rPr>
              <w:t>connectionId</w:t>
            </w:r>
            <w:r w:rsidRPr="003604FC">
              <w:rPr>
                <w:rFonts w:eastAsia="Times New Roman" w:cs="Arial"/>
                <w:color w:val="000000"/>
                <w:sz w:val="16"/>
                <w:szCs w:val="18"/>
              </w:rPr>
              <w:t xml:space="preserve"> for this reservation request. This value will be unique within the context of the Provider NSA.</w:t>
            </w:r>
          </w:p>
        </w:tc>
      </w:tr>
    </w:tbl>
    <w:p w14:paraId="4B08DD54"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13</w:t>
      </w:r>
      <w:r w:rsidRPr="003604FC">
        <w:rPr>
          <w:b/>
          <w:noProof/>
        </w:rPr>
        <w:fldChar w:fldCharType="end"/>
      </w:r>
      <w:r>
        <w:rPr>
          <w:b/>
        </w:rPr>
        <w:t xml:space="preserve"> </w:t>
      </w:r>
      <w:r w:rsidRPr="003604FC">
        <w:rPr>
          <w:b/>
        </w:rPr>
        <w:t>reserveResponse</w:t>
      </w:r>
      <w:r w:rsidRPr="003604FC">
        <w:t xml:space="preserve"> </w:t>
      </w:r>
      <w:r>
        <w:rPr>
          <w:b/>
        </w:rPr>
        <w:t>message parameters</w:t>
      </w:r>
    </w:p>
    <w:p w14:paraId="2E1FCABD" w14:textId="77777777" w:rsidR="003604FC" w:rsidRPr="003604FC" w:rsidRDefault="003604FC" w:rsidP="003604FC"/>
    <w:p w14:paraId="14B18BBB"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reserveConfirmed</w:t>
      </w:r>
    </w:p>
    <w:p w14:paraId="7A4A3AF4" w14:textId="77777777" w:rsidR="003604FC" w:rsidRPr="003604FC" w:rsidRDefault="003604FC" w:rsidP="003604FC"/>
    <w:p w14:paraId="0CC4A16C" w14:textId="77777777" w:rsidR="003604FC" w:rsidRPr="003604FC" w:rsidRDefault="003604FC" w:rsidP="003604FC">
      <w:r w:rsidRPr="003604FC">
        <w:t xml:space="preserve">A Provider NSA sends this positive </w:t>
      </w:r>
      <w:r w:rsidRPr="003604FC">
        <w:rPr>
          <w:b/>
        </w:rPr>
        <w:t>reserveConfirmed</w:t>
      </w:r>
      <w:r w:rsidRPr="003604FC">
        <w:t xml:space="preserve"> response message to the Requester NSA that issued the original reserve request message.  Receipt of this message is an indication that the requested reservation parameters were available and will be held until a </w:t>
      </w:r>
      <w:r w:rsidRPr="003604FC">
        <w:rPr>
          <w:b/>
        </w:rPr>
        <w:t>reserveCommit</w:t>
      </w:r>
      <w:r w:rsidRPr="003604FC">
        <w:t xml:space="preserve"> message is received for the reservation or timeout occurs (whichever arrives first).</w:t>
      </w:r>
      <w:r w:rsidRPr="003604FC">
        <w:br/>
      </w:r>
    </w:p>
    <w:p w14:paraId="6E716C98" w14:textId="77777777" w:rsidR="003604FC" w:rsidRPr="003604FC" w:rsidRDefault="003604FC" w:rsidP="003604FC">
      <w:r w:rsidRPr="003604FC">
        <w:rPr>
          <w:rFonts w:ascii="Helvetica" w:hAnsi="Helvetica" w:cs="Helvetica"/>
          <w:noProof/>
          <w:sz w:val="24"/>
          <w:szCs w:val="24"/>
        </w:rPr>
        <w:drawing>
          <wp:inline distT="0" distB="0" distL="0" distR="0" wp14:anchorId="7F80202E" wp14:editId="715F7C12">
            <wp:extent cx="5486400" cy="27308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730837"/>
                    </a:xfrm>
                    <a:prstGeom prst="rect">
                      <a:avLst/>
                    </a:prstGeom>
                    <a:noFill/>
                    <a:ln>
                      <a:noFill/>
                    </a:ln>
                  </pic:spPr>
                </pic:pic>
              </a:graphicData>
            </a:graphic>
          </wp:inline>
        </w:drawing>
      </w:r>
    </w:p>
    <w:p w14:paraId="1060048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23</w:t>
      </w:r>
      <w:r w:rsidRPr="003604FC">
        <w:rPr>
          <w:b/>
          <w:noProof/>
        </w:rPr>
        <w:fldChar w:fldCharType="end"/>
      </w:r>
      <w:r w:rsidRPr="003604FC">
        <w:rPr>
          <w:b/>
        </w:rPr>
        <w:t xml:space="preserve"> – reserveConfirmed message structure.</w:t>
      </w:r>
    </w:p>
    <w:p w14:paraId="4E9B361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377ECC6" w14:textId="77777777" w:rsidR="003604FC" w:rsidRPr="003604FC" w:rsidRDefault="003604FC" w:rsidP="003604FC">
      <w:r w:rsidRPr="003604FC">
        <w:t xml:space="preserve">The </w:t>
      </w:r>
      <w:r w:rsidRPr="003604FC">
        <w:rPr>
          <w:b/>
          <w:bCs/>
        </w:rPr>
        <w:t xml:space="preserve">reserveConfirmed </w:t>
      </w:r>
      <w:r w:rsidRPr="003604FC">
        <w:t>message has the following parameters:</w:t>
      </w:r>
    </w:p>
    <w:p w14:paraId="1AC33389"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661AE5EC" w14:textId="77777777" w:rsidTr="00BE062F">
        <w:tc>
          <w:tcPr>
            <w:tcW w:w="2410" w:type="dxa"/>
            <w:shd w:val="clear" w:color="auto" w:fill="A7CAFF"/>
          </w:tcPr>
          <w:p w14:paraId="4D9CCCCF"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5953" w:type="dxa"/>
            <w:shd w:val="clear" w:color="auto" w:fill="A7CAFF"/>
          </w:tcPr>
          <w:p w14:paraId="136A0A54"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C46E723" w14:textId="77777777" w:rsidTr="00BE062F">
        <w:tc>
          <w:tcPr>
            <w:tcW w:w="2410" w:type="dxa"/>
          </w:tcPr>
          <w:p w14:paraId="30F36B6C" w14:textId="77777777" w:rsidR="003604FC" w:rsidRPr="003604FC" w:rsidRDefault="003604FC" w:rsidP="00AB7B8F">
            <w:pPr>
              <w:ind w:left="113"/>
              <w:rPr>
                <w:rFonts w:eastAsia="Times New Roman" w:cs="Arial"/>
                <w:sz w:val="16"/>
                <w:szCs w:val="18"/>
              </w:rPr>
            </w:pPr>
            <w:proofErr w:type="gramStart"/>
            <w:r w:rsidRPr="003604FC">
              <w:rPr>
                <w:rFonts w:eastAsia="Times New Roman" w:cs="Arial"/>
                <w:color w:val="000000"/>
                <w:sz w:val="16"/>
                <w:szCs w:val="18"/>
              </w:rPr>
              <w:t>globalReservationId</w:t>
            </w:r>
            <w:proofErr w:type="gramEnd"/>
          </w:p>
        </w:tc>
        <w:tc>
          <w:tcPr>
            <w:tcW w:w="5953" w:type="dxa"/>
          </w:tcPr>
          <w:p w14:paraId="056CDC2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|ISO/IEC 9834-8:2005 and IETF RFC 4122.</w:t>
            </w:r>
          </w:p>
        </w:tc>
      </w:tr>
      <w:tr w:rsidR="003604FC" w:rsidRPr="003604FC" w14:paraId="1597A78B" w14:textId="77777777" w:rsidTr="00BE062F">
        <w:tc>
          <w:tcPr>
            <w:tcW w:w="2410" w:type="dxa"/>
          </w:tcPr>
          <w:p w14:paraId="071E062E"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description</w:t>
            </w:r>
            <w:proofErr w:type="gramEnd"/>
          </w:p>
        </w:tc>
        <w:tc>
          <w:tcPr>
            <w:tcW w:w="5953" w:type="dxa"/>
          </w:tcPr>
          <w:p w14:paraId="25DFCBBC"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5D40AD57" w14:textId="77777777" w:rsidTr="00BE062F">
        <w:tc>
          <w:tcPr>
            <w:tcW w:w="2410" w:type="dxa"/>
          </w:tcPr>
          <w:p w14:paraId="76033478"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connectionId</w:t>
            </w:r>
            <w:proofErr w:type="gramEnd"/>
          </w:p>
        </w:tc>
        <w:tc>
          <w:tcPr>
            <w:tcW w:w="5953" w:type="dxa"/>
          </w:tcPr>
          <w:p w14:paraId="7400C98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  Provided in reserve request only when an existing reservation is being modified.</w:t>
            </w:r>
          </w:p>
        </w:tc>
      </w:tr>
      <w:tr w:rsidR="003604FC" w:rsidRPr="003604FC" w14:paraId="72DB45F2" w14:textId="77777777" w:rsidTr="00BE062F">
        <w:tc>
          <w:tcPr>
            <w:tcW w:w="2410" w:type="dxa"/>
          </w:tcPr>
          <w:p w14:paraId="1546C657"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criteria</w:t>
            </w:r>
            <w:proofErr w:type="gramEnd"/>
          </w:p>
        </w:tc>
        <w:tc>
          <w:tcPr>
            <w:tcW w:w="5953" w:type="dxa"/>
          </w:tcPr>
          <w:p w14:paraId="5733A204"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A set of versioned and confirmed reservation criteria information including start and end time, service attributes, and requested path for the service.</w:t>
            </w:r>
          </w:p>
        </w:tc>
      </w:tr>
    </w:tbl>
    <w:p w14:paraId="61175497" w14:textId="77777777" w:rsidR="00AB7B8F" w:rsidRDefault="00AB7B8F" w:rsidP="00AB7B8F">
      <w:pPr>
        <w:spacing w:before="120" w:after="120"/>
        <w:jc w:val="center"/>
        <w:rPr>
          <w:b/>
        </w:rPr>
      </w:pPr>
      <w:r w:rsidRPr="003604FC">
        <w:rPr>
          <w:b/>
        </w:rPr>
        <w:lastRenderedPageBreak/>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14</w:t>
      </w:r>
      <w:r w:rsidRPr="003604FC">
        <w:rPr>
          <w:b/>
          <w:noProof/>
        </w:rPr>
        <w:fldChar w:fldCharType="end"/>
      </w:r>
      <w:r>
        <w:rPr>
          <w:b/>
        </w:rPr>
        <w:t xml:space="preserve"> </w:t>
      </w:r>
      <w:r w:rsidRPr="003604FC">
        <w:rPr>
          <w:b/>
          <w:bCs/>
        </w:rPr>
        <w:t xml:space="preserve">reserveConfirmed </w:t>
      </w:r>
      <w:r>
        <w:rPr>
          <w:b/>
        </w:rPr>
        <w:t>message parameters</w:t>
      </w:r>
    </w:p>
    <w:p w14:paraId="57151279" w14:textId="77777777" w:rsidR="003604FC" w:rsidRPr="003604FC" w:rsidRDefault="003604FC" w:rsidP="003604FC"/>
    <w:p w14:paraId="5E72A23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6EC523C4" w14:textId="77777777" w:rsidR="003604FC" w:rsidRPr="003604FC" w:rsidRDefault="003604FC" w:rsidP="003604FC">
      <w:r w:rsidRPr="003604FC">
        <w:t xml:space="preserve">If the </w:t>
      </w:r>
      <w:r w:rsidRPr="003604FC">
        <w:rPr>
          <w:b/>
          <w:bCs/>
        </w:rPr>
        <w:t xml:space="preserve">reserveConfirmed </w:t>
      </w:r>
      <w:r w:rsidRPr="003604FC">
        <w:t xml:space="preserve">operation is successful, a </w:t>
      </w:r>
      <w:r w:rsidRPr="003604FC">
        <w:rPr>
          <w:b/>
        </w:rPr>
        <w:t xml:space="preserve">reserveConfirmedACK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reserveConfirmedACK </w:t>
      </w:r>
      <w:r w:rsidRPr="003604FC">
        <w:t xml:space="preserve">message immediately after receiving the </w:t>
      </w:r>
      <w:r w:rsidRPr="003604FC">
        <w:rPr>
          <w:b/>
          <w:bCs/>
        </w:rPr>
        <w:t xml:space="preserve">reserveConfirmed </w:t>
      </w:r>
      <w:r w:rsidRPr="003604FC">
        <w:t xml:space="preserve">request to acknowledge to the Provider NSA the </w:t>
      </w:r>
      <w:r w:rsidRPr="003604FC">
        <w:rPr>
          <w:b/>
          <w:bCs/>
        </w:rPr>
        <w:t xml:space="preserve">reserveConfirmed </w:t>
      </w:r>
      <w:r w:rsidRPr="003604FC">
        <w:t xml:space="preserve">request has been accepted for processing.  The </w:t>
      </w:r>
      <w:r w:rsidRPr="003604FC">
        <w:rPr>
          <w:b/>
        </w:rPr>
        <w:t xml:space="preserve">reserveConfirmedACK </w:t>
      </w:r>
      <w:r w:rsidRPr="003604FC">
        <w:t>message is implemented using the generic acknowledgement message.</w:t>
      </w:r>
    </w:p>
    <w:p w14:paraId="1BF9FA9C" w14:textId="77777777" w:rsidR="003604FC" w:rsidRPr="003604FC" w:rsidRDefault="003604FC" w:rsidP="003604FC"/>
    <w:p w14:paraId="600FF56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7727A603" wp14:editId="4718BB73">
            <wp:extent cx="3924300" cy="6172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F47771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24</w:t>
      </w:r>
      <w:r w:rsidRPr="003604FC">
        <w:rPr>
          <w:b/>
          <w:noProof/>
        </w:rPr>
        <w:fldChar w:fldCharType="end"/>
      </w:r>
      <w:r w:rsidRPr="003604FC">
        <w:rPr>
          <w:b/>
        </w:rPr>
        <w:t xml:space="preserve"> – reserveConfirmedACK</w:t>
      </w:r>
      <w:r w:rsidRPr="003604FC">
        <w:t xml:space="preserve"> </w:t>
      </w:r>
      <w:r w:rsidRPr="003604FC">
        <w:rPr>
          <w:b/>
        </w:rPr>
        <w:t>message structure.</w:t>
      </w:r>
    </w:p>
    <w:p w14:paraId="53B0B067" w14:textId="77777777" w:rsidR="003604FC" w:rsidRPr="003604FC" w:rsidRDefault="003604FC" w:rsidP="003604FC">
      <w:r w:rsidRPr="003604FC">
        <w:t xml:space="preserve">The </w:t>
      </w:r>
      <w:r w:rsidRPr="003604FC">
        <w:rPr>
          <w:b/>
        </w:rPr>
        <w:t xml:space="preserve">reserveConfirmedACK </w:t>
      </w:r>
      <w:r w:rsidRPr="003604FC">
        <w:t>message has no parameters as all relevant information is carried in the NSI CS header structure.</w:t>
      </w:r>
    </w:p>
    <w:p w14:paraId="3C6C53B5" w14:textId="77777777" w:rsidR="003604FC" w:rsidRPr="003604FC" w:rsidRDefault="003604FC" w:rsidP="003604FC"/>
    <w:p w14:paraId="22D41D00" w14:textId="77777777" w:rsidR="003604FC" w:rsidRPr="003604FC" w:rsidRDefault="003604FC" w:rsidP="00BE062F">
      <w:pPr>
        <w:pStyle w:val="Heading4"/>
        <w:rPr>
          <w:iCs/>
          <w:color w:val="808080" w:themeColor="text1" w:themeTint="7F"/>
        </w:rPr>
      </w:pPr>
      <w:r w:rsidRPr="003604FC">
        <w:t>Failed</w:t>
      </w:r>
      <w:r w:rsidRPr="003604FC">
        <w:rPr>
          <w:i/>
          <w:iCs/>
          <w:color w:val="808080" w:themeColor="text1" w:themeTint="7F"/>
        </w:rPr>
        <w:t xml:space="preserve">: </w:t>
      </w:r>
      <w:r w:rsidRPr="003604FC">
        <w:t>reserveFailed</w:t>
      </w:r>
    </w:p>
    <w:p w14:paraId="3E693F19" w14:textId="77777777" w:rsidR="003604FC" w:rsidRPr="003604FC" w:rsidRDefault="003604FC" w:rsidP="003604FC"/>
    <w:p w14:paraId="66A68177" w14:textId="77777777" w:rsidR="003604FC" w:rsidRPr="003604FC" w:rsidRDefault="003604FC" w:rsidP="003604FC">
      <w:r w:rsidRPr="003604FC">
        <w:t xml:space="preserve">A Provider NSA sends this negative </w:t>
      </w:r>
      <w:r w:rsidRPr="003604FC">
        <w:rPr>
          <w:b/>
        </w:rPr>
        <w:t>reserveFailed</w:t>
      </w:r>
      <w:r w:rsidRPr="003604FC">
        <w:t xml:space="preserve"> response to the Requester NSA that issued the original reservation request message if the requested reservation criteria could not be met.  This message is also sent in response to a reserve request for a modification to an existing schedule if the required modification is not possible.</w:t>
      </w:r>
      <w:r w:rsidRPr="003604FC">
        <w:br/>
      </w:r>
    </w:p>
    <w:p w14:paraId="1CC194D7"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ADBF615" wp14:editId="037C4C2A">
            <wp:extent cx="4259580" cy="2019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9580" cy="2019300"/>
                    </a:xfrm>
                    <a:prstGeom prst="rect">
                      <a:avLst/>
                    </a:prstGeom>
                    <a:noFill/>
                    <a:ln>
                      <a:noFill/>
                    </a:ln>
                  </pic:spPr>
                </pic:pic>
              </a:graphicData>
            </a:graphic>
          </wp:inline>
        </w:drawing>
      </w:r>
    </w:p>
    <w:p w14:paraId="4977B11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25</w:t>
      </w:r>
      <w:r w:rsidRPr="003604FC">
        <w:rPr>
          <w:b/>
          <w:noProof/>
        </w:rPr>
        <w:fldChar w:fldCharType="end"/>
      </w:r>
      <w:r w:rsidRPr="003604FC">
        <w:rPr>
          <w:b/>
        </w:rPr>
        <w:t xml:space="preserve"> – reserveFailed message structure.</w:t>
      </w:r>
    </w:p>
    <w:p w14:paraId="0FD13638" w14:textId="77777777" w:rsidR="003604FC" w:rsidRPr="003604FC" w:rsidRDefault="003604FC" w:rsidP="003604FC">
      <w:pPr>
        <w:spacing w:before="120" w:after="120"/>
        <w:rPr>
          <w:b/>
          <w:i/>
          <w:iCs/>
          <w:color w:val="808080" w:themeColor="text1" w:themeTint="7F"/>
        </w:rPr>
      </w:pPr>
      <w:r w:rsidRPr="003604FC">
        <w:rPr>
          <w:b/>
          <w:i/>
          <w:iCs/>
          <w:color w:val="808080" w:themeColor="text1" w:themeTint="7F"/>
        </w:rPr>
        <w:t>Parameters</w:t>
      </w:r>
    </w:p>
    <w:p w14:paraId="6819AFAC" w14:textId="77777777" w:rsidR="003604FC" w:rsidRPr="003604FC" w:rsidRDefault="003604FC" w:rsidP="003604FC">
      <w:r w:rsidRPr="003604FC">
        <w:t xml:space="preserve">The </w:t>
      </w:r>
      <w:r w:rsidRPr="003604FC">
        <w:rPr>
          <w:b/>
        </w:rPr>
        <w:t>reserveFailed</w:t>
      </w:r>
      <w:r w:rsidRPr="003604FC">
        <w:t xml:space="preserve"> message has the following parameters:</w:t>
      </w:r>
    </w:p>
    <w:p w14:paraId="3C755591"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29344109" w14:textId="77777777" w:rsidTr="00BE062F">
        <w:tc>
          <w:tcPr>
            <w:tcW w:w="2410" w:type="dxa"/>
            <w:shd w:val="clear" w:color="auto" w:fill="A7CAFF"/>
          </w:tcPr>
          <w:p w14:paraId="7C606DB8"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1A5E2814"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59BB2258" w14:textId="77777777" w:rsidTr="00BE062F">
        <w:tc>
          <w:tcPr>
            <w:tcW w:w="2410" w:type="dxa"/>
          </w:tcPr>
          <w:p w14:paraId="54AFD1D5" w14:textId="77777777" w:rsidR="003604FC" w:rsidRPr="003604FC" w:rsidRDefault="003604FC" w:rsidP="00AB7B8F">
            <w:pPr>
              <w:ind w:left="113"/>
              <w:rPr>
                <w:rFonts w:eastAsia="Times New Roman" w:cs="Arial"/>
                <w:sz w:val="16"/>
                <w:szCs w:val="16"/>
              </w:rPr>
            </w:pPr>
            <w:proofErr w:type="gramStart"/>
            <w:r w:rsidRPr="003604FC">
              <w:rPr>
                <w:rFonts w:eastAsia="Times New Roman" w:cs="Arial"/>
                <w:color w:val="000000"/>
                <w:sz w:val="16"/>
                <w:szCs w:val="16"/>
              </w:rPr>
              <w:t>globalReservationId</w:t>
            </w:r>
            <w:proofErr w:type="gramEnd"/>
          </w:p>
        </w:tc>
        <w:tc>
          <w:tcPr>
            <w:tcW w:w="5953" w:type="dxa"/>
          </w:tcPr>
          <w:p w14:paraId="7811B0DE"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An optional global reservation id that was originally provided in the reserve request.</w:t>
            </w:r>
          </w:p>
        </w:tc>
      </w:tr>
      <w:tr w:rsidR="003604FC" w:rsidRPr="003604FC" w14:paraId="712C31EC" w14:textId="77777777" w:rsidTr="00BE062F">
        <w:tc>
          <w:tcPr>
            <w:tcW w:w="2410" w:type="dxa"/>
          </w:tcPr>
          <w:p w14:paraId="7B2160CF"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connectionId</w:t>
            </w:r>
            <w:proofErr w:type="gramEnd"/>
          </w:p>
        </w:tc>
        <w:tc>
          <w:tcPr>
            <w:tcW w:w="5953" w:type="dxa"/>
          </w:tcPr>
          <w:p w14:paraId="4A8BD30B"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this reservation. This value will be unique within the context of the Provider NSA.</w:t>
            </w:r>
          </w:p>
        </w:tc>
      </w:tr>
      <w:tr w:rsidR="003604FC" w:rsidRPr="003604FC" w14:paraId="7CE74B87" w14:textId="77777777" w:rsidTr="00BE062F">
        <w:tc>
          <w:tcPr>
            <w:tcW w:w="2410" w:type="dxa"/>
          </w:tcPr>
          <w:p w14:paraId="47841E46"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connectionStates</w:t>
            </w:r>
            <w:proofErr w:type="gramEnd"/>
          </w:p>
        </w:tc>
        <w:tc>
          <w:tcPr>
            <w:tcW w:w="5953" w:type="dxa"/>
          </w:tcPr>
          <w:p w14:paraId="328A40DE" w14:textId="77777777" w:rsidR="003604FC" w:rsidRPr="003604FC" w:rsidRDefault="003604FC" w:rsidP="00AB7B8F">
            <w:pPr>
              <w:tabs>
                <w:tab w:val="left" w:pos="1040"/>
              </w:tabs>
              <w:ind w:left="113"/>
              <w:rPr>
                <w:rFonts w:eastAsia="Times New Roman" w:cs="Arial"/>
                <w:b/>
                <w:sz w:val="16"/>
                <w:szCs w:val="16"/>
              </w:rPr>
            </w:pPr>
            <w:r w:rsidRPr="003604FC">
              <w:rPr>
                <w:rFonts w:eastAsia="Times New Roman" w:cs="Arial"/>
                <w:color w:val="000000"/>
                <w:sz w:val="16"/>
                <w:szCs w:val="16"/>
              </w:rPr>
              <w:t>Overall connection state for the reservation.</w:t>
            </w:r>
          </w:p>
        </w:tc>
      </w:tr>
      <w:tr w:rsidR="003604FC" w:rsidRPr="003604FC" w14:paraId="0322589E" w14:textId="77777777" w:rsidTr="00BE062F">
        <w:tc>
          <w:tcPr>
            <w:tcW w:w="2410" w:type="dxa"/>
          </w:tcPr>
          <w:p w14:paraId="504973CD" w14:textId="77777777" w:rsidR="003604FC" w:rsidRPr="003604FC" w:rsidRDefault="003604FC" w:rsidP="00AB7B8F">
            <w:pPr>
              <w:ind w:left="113"/>
              <w:rPr>
                <w:rFonts w:eastAsia="Times New Roman" w:cs="Arial"/>
                <w:color w:val="000000"/>
                <w:sz w:val="16"/>
                <w:szCs w:val="16"/>
              </w:rPr>
            </w:pPr>
            <w:proofErr w:type="gramStart"/>
            <w:r w:rsidRPr="003604FC">
              <w:rPr>
                <w:rFonts w:eastAsia="Times New Roman" w:cs="Arial"/>
                <w:color w:val="000000"/>
                <w:sz w:val="16"/>
                <w:szCs w:val="16"/>
              </w:rPr>
              <w:t>serviceException</w:t>
            </w:r>
            <w:proofErr w:type="gramEnd"/>
          </w:p>
        </w:tc>
        <w:tc>
          <w:tcPr>
            <w:tcW w:w="5953" w:type="dxa"/>
          </w:tcPr>
          <w:p w14:paraId="2CEC5FC2" w14:textId="77777777" w:rsidR="003604FC" w:rsidRPr="003604FC" w:rsidRDefault="003604FC" w:rsidP="00AB7B8F">
            <w:pPr>
              <w:tabs>
                <w:tab w:val="left" w:pos="1040"/>
              </w:tabs>
              <w:ind w:left="113"/>
              <w:rPr>
                <w:rFonts w:eastAsia="Times New Roman" w:cs="Arial"/>
                <w:color w:val="000000"/>
                <w:sz w:val="16"/>
                <w:szCs w:val="16"/>
              </w:rPr>
            </w:pPr>
            <w:r w:rsidRPr="003604FC">
              <w:rPr>
                <w:rFonts w:eastAsia="Times New Roman" w:cs="Arial"/>
                <w:color w:val="000000"/>
                <w:sz w:val="16"/>
                <w:szCs w:val="16"/>
              </w:rPr>
              <w:t>Specific error condition indicating the reason for the failure.</w:t>
            </w:r>
          </w:p>
        </w:tc>
      </w:tr>
    </w:tbl>
    <w:p w14:paraId="57AE4F48"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15</w:t>
      </w:r>
      <w:r w:rsidRPr="003604FC">
        <w:rPr>
          <w:b/>
          <w:noProof/>
        </w:rPr>
        <w:fldChar w:fldCharType="end"/>
      </w:r>
      <w:r>
        <w:rPr>
          <w:b/>
        </w:rPr>
        <w:t xml:space="preserve"> </w:t>
      </w:r>
      <w:r w:rsidRPr="003604FC">
        <w:rPr>
          <w:b/>
        </w:rPr>
        <w:t>reserveFailed</w:t>
      </w:r>
      <w:r w:rsidRPr="003604FC">
        <w:t xml:space="preserve"> </w:t>
      </w:r>
      <w:r>
        <w:rPr>
          <w:b/>
        </w:rPr>
        <w:t>message parameters</w:t>
      </w:r>
    </w:p>
    <w:p w14:paraId="55246B9A"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lastRenderedPageBreak/>
        <w:t>Response</w:t>
      </w:r>
    </w:p>
    <w:p w14:paraId="7140D9BF" w14:textId="77777777" w:rsidR="003604FC" w:rsidRPr="003604FC" w:rsidRDefault="003604FC" w:rsidP="003604FC">
      <w:r w:rsidRPr="003604FC">
        <w:t xml:space="preserve">If the </w:t>
      </w:r>
      <w:r w:rsidRPr="003604FC">
        <w:rPr>
          <w:b/>
        </w:rPr>
        <w:t>reserveFailed</w:t>
      </w:r>
      <w:r w:rsidRPr="003604FC">
        <w:t xml:space="preserve"> operation is successful, a </w:t>
      </w:r>
      <w:r w:rsidRPr="003604FC">
        <w:rPr>
          <w:b/>
        </w:rPr>
        <w:t xml:space="preserve">reserveFailedACK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reserveFailedACK </w:t>
      </w:r>
      <w:r w:rsidRPr="003604FC">
        <w:t xml:space="preserve">message immediately after receiving the </w:t>
      </w:r>
      <w:r w:rsidRPr="003604FC">
        <w:rPr>
          <w:b/>
        </w:rPr>
        <w:t>reserveFailed</w:t>
      </w:r>
      <w:r w:rsidRPr="003604FC">
        <w:t xml:space="preserve"> request to acknowledge to the Provider NSA the </w:t>
      </w:r>
      <w:r w:rsidRPr="003604FC">
        <w:rPr>
          <w:b/>
        </w:rPr>
        <w:t>reserveFailed</w:t>
      </w:r>
      <w:r w:rsidRPr="003604FC">
        <w:t xml:space="preserve"> request has been accepted for processing.  The </w:t>
      </w:r>
      <w:r w:rsidRPr="003604FC">
        <w:rPr>
          <w:b/>
        </w:rPr>
        <w:t xml:space="preserve">reserveFailedACK </w:t>
      </w:r>
      <w:r w:rsidRPr="003604FC">
        <w:t>message is implemented using the generic acknowledgement message.</w:t>
      </w:r>
    </w:p>
    <w:p w14:paraId="5FEE5651" w14:textId="77777777" w:rsidR="003604FC" w:rsidRPr="003604FC" w:rsidRDefault="003604FC" w:rsidP="003604FC"/>
    <w:p w14:paraId="55724AD9"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2829424" wp14:editId="7679FB59">
            <wp:extent cx="3924300" cy="6172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CAE567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26</w:t>
      </w:r>
      <w:r w:rsidRPr="003604FC">
        <w:rPr>
          <w:b/>
          <w:noProof/>
        </w:rPr>
        <w:fldChar w:fldCharType="end"/>
      </w:r>
      <w:r w:rsidRPr="003604FC">
        <w:rPr>
          <w:b/>
        </w:rPr>
        <w:t xml:space="preserve"> – reserveFailedACK</w:t>
      </w:r>
      <w:r w:rsidRPr="003604FC">
        <w:t xml:space="preserve"> </w:t>
      </w:r>
      <w:r w:rsidRPr="003604FC">
        <w:rPr>
          <w:b/>
        </w:rPr>
        <w:t>message structure.</w:t>
      </w:r>
    </w:p>
    <w:p w14:paraId="67385285" w14:textId="77777777" w:rsidR="003604FC" w:rsidRPr="003604FC" w:rsidRDefault="003604FC" w:rsidP="003604FC">
      <w:r w:rsidRPr="003604FC">
        <w:t xml:space="preserve">The </w:t>
      </w:r>
      <w:r w:rsidRPr="003604FC">
        <w:rPr>
          <w:b/>
        </w:rPr>
        <w:t xml:space="preserve">reserveFailedACK </w:t>
      </w:r>
      <w:r w:rsidRPr="003604FC">
        <w:t>message has no parameters as all relevant information is carried in the NSI CS header structure.</w:t>
      </w:r>
    </w:p>
    <w:p w14:paraId="76C2AE1A" w14:textId="77777777" w:rsidR="003604FC" w:rsidRPr="003604FC" w:rsidRDefault="003604FC" w:rsidP="003604FC"/>
    <w:p w14:paraId="259E09F7" w14:textId="77777777" w:rsidR="003604FC" w:rsidRPr="003604FC" w:rsidRDefault="003604FC" w:rsidP="00BE062F">
      <w:pPr>
        <w:pStyle w:val="Heading3"/>
      </w:pPr>
      <w:bookmarkStart w:id="273" w:name="_Toc355354861"/>
      <w:bookmarkStart w:id="274" w:name="_Toc231629527"/>
      <w:r w:rsidRPr="003604FC">
        <w:t>ReserveCommit message elements</w:t>
      </w:r>
      <w:bookmarkEnd w:id="273"/>
      <w:bookmarkEnd w:id="274"/>
    </w:p>
    <w:p w14:paraId="3AF11F93" w14:textId="77777777" w:rsidR="003604FC" w:rsidRPr="003604FC" w:rsidRDefault="003604FC" w:rsidP="003604FC">
      <w:pPr>
        <w:keepNext/>
      </w:pPr>
    </w:p>
    <w:p w14:paraId="4F5511E2" w14:textId="77777777" w:rsidR="003604FC" w:rsidRPr="003604FC" w:rsidRDefault="003604FC" w:rsidP="003604FC">
      <w:r w:rsidRPr="003604FC">
        <w:t xml:space="preserve">The </w:t>
      </w:r>
      <w:r w:rsidRPr="003604FC">
        <w:rPr>
          <w:b/>
        </w:rPr>
        <w:t>reserveCommit</w:t>
      </w:r>
      <w:r w:rsidRPr="003604FC">
        <w:t xml:space="preserve"> message is sent from a Requester NSA to a Provider NSA when a reservation or modification to an existing reservation is being committed.  This reservation must currently reside in the Reserve Held state for this operation to be accepted.  The </w:t>
      </w:r>
      <w:r w:rsidRPr="003604FC">
        <w:rPr>
          <w:b/>
        </w:rPr>
        <w:t>reserveCommitACK</w:t>
      </w:r>
      <w:r w:rsidRPr="003604FC">
        <w:t xml:space="preserve"> indicates that the Provider NSA has accepted the modify request for processing. A </w:t>
      </w:r>
      <w:r w:rsidRPr="003604FC">
        <w:rPr>
          <w:b/>
        </w:rPr>
        <w:t>reserveCommitConfirmed</w:t>
      </w:r>
      <w:r w:rsidRPr="003604FC">
        <w:t xml:space="preserve"> or </w:t>
      </w:r>
      <w:r w:rsidRPr="003604FC">
        <w:rPr>
          <w:b/>
        </w:rPr>
        <w:t>reserveCommitFailed</w:t>
      </w:r>
      <w:r w:rsidRPr="003604FC">
        <w:t xml:space="preserve"> message will be sent asynchronously to the Requester NSA when reserve or modify processing has completed.</w:t>
      </w:r>
    </w:p>
    <w:p w14:paraId="0D9BEFE2"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270"/>
        <w:gridCol w:w="1182"/>
        <w:gridCol w:w="2159"/>
        <w:gridCol w:w="2481"/>
        <w:gridCol w:w="1656"/>
      </w:tblGrid>
      <w:tr w:rsidR="003604FC" w:rsidRPr="003604FC" w14:paraId="591ACA55" w14:textId="77777777" w:rsidTr="00AB7B8F">
        <w:tc>
          <w:tcPr>
            <w:tcW w:w="1291" w:type="dxa"/>
            <w:shd w:val="clear" w:color="auto" w:fill="99CCFF"/>
          </w:tcPr>
          <w:p w14:paraId="324E7058" w14:textId="77777777" w:rsidR="003604FC" w:rsidRPr="003604FC" w:rsidRDefault="003604FC" w:rsidP="00AB7B8F">
            <w:pPr>
              <w:ind w:left="113"/>
              <w:rPr>
                <w:rFonts w:eastAsia="Times New Roman"/>
                <w:sz w:val="16"/>
                <w:szCs w:val="16"/>
              </w:rPr>
            </w:pPr>
            <w:r w:rsidRPr="003604FC">
              <w:rPr>
                <w:rFonts w:eastAsia="Times New Roman"/>
                <w:sz w:val="16"/>
                <w:szCs w:val="16"/>
              </w:rPr>
              <w:t>Type</w:t>
            </w:r>
          </w:p>
        </w:tc>
        <w:tc>
          <w:tcPr>
            <w:tcW w:w="1205" w:type="dxa"/>
            <w:shd w:val="clear" w:color="auto" w:fill="99CCFF"/>
          </w:tcPr>
          <w:p w14:paraId="06389F23" w14:textId="77777777" w:rsidR="003604FC" w:rsidRPr="003604FC" w:rsidRDefault="003604FC" w:rsidP="00AB7B8F">
            <w:pPr>
              <w:ind w:left="113"/>
              <w:rPr>
                <w:rFonts w:eastAsia="Times New Roman"/>
                <w:sz w:val="16"/>
                <w:szCs w:val="16"/>
              </w:rPr>
            </w:pPr>
            <w:r w:rsidRPr="003604FC">
              <w:rPr>
                <w:rFonts w:eastAsia="Times New Roman"/>
                <w:sz w:val="16"/>
                <w:szCs w:val="16"/>
              </w:rPr>
              <w:t>Direction</w:t>
            </w:r>
          </w:p>
        </w:tc>
        <w:tc>
          <w:tcPr>
            <w:tcW w:w="2160" w:type="dxa"/>
            <w:shd w:val="clear" w:color="auto" w:fill="99CCFF"/>
          </w:tcPr>
          <w:p w14:paraId="453DB9E9" w14:textId="77777777" w:rsidR="003604FC" w:rsidRPr="003604FC" w:rsidRDefault="003604FC" w:rsidP="00AB7B8F">
            <w:pPr>
              <w:ind w:left="113"/>
              <w:rPr>
                <w:rFonts w:eastAsia="Times New Roman"/>
                <w:sz w:val="16"/>
                <w:szCs w:val="16"/>
              </w:rPr>
            </w:pPr>
            <w:r w:rsidRPr="003604FC">
              <w:rPr>
                <w:rFonts w:eastAsia="Times New Roman"/>
                <w:sz w:val="16"/>
                <w:szCs w:val="16"/>
              </w:rPr>
              <w:t>Input</w:t>
            </w:r>
          </w:p>
        </w:tc>
        <w:tc>
          <w:tcPr>
            <w:tcW w:w="2424" w:type="dxa"/>
            <w:shd w:val="clear" w:color="auto" w:fill="99CCFF"/>
          </w:tcPr>
          <w:p w14:paraId="6C120253" w14:textId="77777777" w:rsidR="003604FC" w:rsidRPr="003604FC" w:rsidRDefault="003604FC" w:rsidP="00AB7B8F">
            <w:pPr>
              <w:ind w:left="113"/>
              <w:rPr>
                <w:rFonts w:eastAsia="Times New Roman"/>
                <w:sz w:val="16"/>
                <w:szCs w:val="16"/>
              </w:rPr>
            </w:pPr>
            <w:r w:rsidRPr="003604FC">
              <w:rPr>
                <w:rFonts w:eastAsia="Times New Roman"/>
                <w:sz w:val="16"/>
                <w:szCs w:val="16"/>
              </w:rPr>
              <w:t>Output</w:t>
            </w:r>
          </w:p>
        </w:tc>
        <w:tc>
          <w:tcPr>
            <w:tcW w:w="1668" w:type="dxa"/>
            <w:shd w:val="clear" w:color="auto" w:fill="99CCFF"/>
          </w:tcPr>
          <w:p w14:paraId="09F00C76" w14:textId="77777777" w:rsidR="003604FC" w:rsidRPr="003604FC" w:rsidRDefault="003604FC" w:rsidP="00AB7B8F">
            <w:pPr>
              <w:ind w:left="113"/>
              <w:rPr>
                <w:rFonts w:eastAsia="Times New Roman"/>
                <w:sz w:val="16"/>
                <w:szCs w:val="16"/>
              </w:rPr>
            </w:pPr>
            <w:r w:rsidRPr="003604FC">
              <w:rPr>
                <w:rFonts w:eastAsia="Times New Roman"/>
                <w:sz w:val="16"/>
                <w:szCs w:val="16"/>
              </w:rPr>
              <w:t>Fault</w:t>
            </w:r>
          </w:p>
        </w:tc>
      </w:tr>
      <w:tr w:rsidR="003604FC" w:rsidRPr="003604FC" w14:paraId="0E1387D5" w14:textId="77777777" w:rsidTr="00AB7B8F">
        <w:tc>
          <w:tcPr>
            <w:tcW w:w="1291" w:type="dxa"/>
          </w:tcPr>
          <w:p w14:paraId="73D0F2F2" w14:textId="77777777" w:rsidR="003604FC" w:rsidRPr="003604FC" w:rsidRDefault="003604FC" w:rsidP="00AB7B8F">
            <w:pPr>
              <w:ind w:left="113"/>
              <w:rPr>
                <w:rFonts w:eastAsia="Times New Roman"/>
                <w:sz w:val="16"/>
                <w:szCs w:val="16"/>
              </w:rPr>
            </w:pPr>
            <w:r w:rsidRPr="003604FC">
              <w:rPr>
                <w:rFonts w:eastAsia="Times New Roman"/>
                <w:sz w:val="16"/>
                <w:szCs w:val="16"/>
              </w:rPr>
              <w:t>Request</w:t>
            </w:r>
          </w:p>
        </w:tc>
        <w:tc>
          <w:tcPr>
            <w:tcW w:w="1205" w:type="dxa"/>
          </w:tcPr>
          <w:p w14:paraId="3205267A" w14:textId="77777777" w:rsidR="003604FC" w:rsidRPr="003604FC" w:rsidRDefault="003604FC" w:rsidP="00AB7B8F">
            <w:pPr>
              <w:ind w:left="113"/>
              <w:rPr>
                <w:rFonts w:eastAsia="Times New Roman"/>
                <w:sz w:val="16"/>
                <w:szCs w:val="16"/>
              </w:rPr>
            </w:pPr>
            <w:r w:rsidRPr="003604FC">
              <w:rPr>
                <w:rFonts w:eastAsia="Times New Roman"/>
                <w:sz w:val="16"/>
                <w:szCs w:val="16"/>
              </w:rPr>
              <w:t>RA to PA</w:t>
            </w:r>
          </w:p>
        </w:tc>
        <w:tc>
          <w:tcPr>
            <w:tcW w:w="2160" w:type="dxa"/>
          </w:tcPr>
          <w:p w14:paraId="0AA1D3D7"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reserveCommit</w:t>
            </w:r>
            <w:proofErr w:type="gramEnd"/>
          </w:p>
        </w:tc>
        <w:tc>
          <w:tcPr>
            <w:tcW w:w="2424" w:type="dxa"/>
          </w:tcPr>
          <w:p w14:paraId="7D489773"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reserveCommitACK</w:t>
            </w:r>
            <w:proofErr w:type="gramEnd"/>
          </w:p>
        </w:tc>
        <w:tc>
          <w:tcPr>
            <w:tcW w:w="1668" w:type="dxa"/>
          </w:tcPr>
          <w:p w14:paraId="64E70765"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r w:rsidR="003604FC" w:rsidRPr="003604FC" w14:paraId="1FD4D0A6" w14:textId="77777777" w:rsidTr="00AB7B8F">
        <w:tc>
          <w:tcPr>
            <w:tcW w:w="1291" w:type="dxa"/>
          </w:tcPr>
          <w:p w14:paraId="1E4EBD90" w14:textId="77777777" w:rsidR="003604FC" w:rsidRPr="003604FC" w:rsidRDefault="003604FC" w:rsidP="00AB7B8F">
            <w:pPr>
              <w:ind w:left="113"/>
              <w:rPr>
                <w:rFonts w:eastAsia="Times New Roman"/>
                <w:sz w:val="16"/>
                <w:szCs w:val="16"/>
              </w:rPr>
            </w:pPr>
            <w:r w:rsidRPr="003604FC">
              <w:rPr>
                <w:rFonts w:eastAsia="Times New Roman"/>
                <w:sz w:val="16"/>
                <w:szCs w:val="16"/>
              </w:rPr>
              <w:t>Confirmed</w:t>
            </w:r>
          </w:p>
        </w:tc>
        <w:tc>
          <w:tcPr>
            <w:tcW w:w="1205" w:type="dxa"/>
          </w:tcPr>
          <w:p w14:paraId="4DCB0638"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2160" w:type="dxa"/>
          </w:tcPr>
          <w:p w14:paraId="00BA6212"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reserveCommitConfirmed</w:t>
            </w:r>
            <w:proofErr w:type="gramEnd"/>
          </w:p>
        </w:tc>
        <w:tc>
          <w:tcPr>
            <w:tcW w:w="2424" w:type="dxa"/>
          </w:tcPr>
          <w:p w14:paraId="09510A35"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reserveCommitConfirmedACK</w:t>
            </w:r>
            <w:proofErr w:type="gramEnd"/>
          </w:p>
        </w:tc>
        <w:tc>
          <w:tcPr>
            <w:tcW w:w="1668" w:type="dxa"/>
          </w:tcPr>
          <w:p w14:paraId="0501598B"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r w:rsidR="003604FC" w:rsidRPr="003604FC" w14:paraId="1F549B42" w14:textId="77777777" w:rsidTr="00AB7B8F">
        <w:tc>
          <w:tcPr>
            <w:tcW w:w="1291" w:type="dxa"/>
          </w:tcPr>
          <w:p w14:paraId="42553367" w14:textId="77777777" w:rsidR="003604FC" w:rsidRPr="003604FC" w:rsidRDefault="003604FC" w:rsidP="00AB7B8F">
            <w:pPr>
              <w:ind w:left="113"/>
              <w:rPr>
                <w:rFonts w:eastAsia="Times New Roman"/>
                <w:sz w:val="16"/>
                <w:szCs w:val="16"/>
              </w:rPr>
            </w:pPr>
            <w:r w:rsidRPr="003604FC">
              <w:rPr>
                <w:rFonts w:eastAsia="Times New Roman"/>
                <w:sz w:val="16"/>
                <w:szCs w:val="16"/>
              </w:rPr>
              <w:t>Failed</w:t>
            </w:r>
          </w:p>
        </w:tc>
        <w:tc>
          <w:tcPr>
            <w:tcW w:w="1205" w:type="dxa"/>
          </w:tcPr>
          <w:p w14:paraId="59A1D65D"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2160" w:type="dxa"/>
          </w:tcPr>
          <w:p w14:paraId="30A98B26"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reserveCommitFailed</w:t>
            </w:r>
            <w:proofErr w:type="gramEnd"/>
          </w:p>
        </w:tc>
        <w:tc>
          <w:tcPr>
            <w:tcW w:w="2424" w:type="dxa"/>
          </w:tcPr>
          <w:p w14:paraId="734BF0B7"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reserveCommitFailedACK</w:t>
            </w:r>
            <w:proofErr w:type="gramEnd"/>
          </w:p>
        </w:tc>
        <w:tc>
          <w:tcPr>
            <w:tcW w:w="1668" w:type="dxa"/>
          </w:tcPr>
          <w:p w14:paraId="435E9A5C"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bl>
    <w:p w14:paraId="0BD4F2AB"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16</w:t>
      </w:r>
      <w:r w:rsidRPr="003604FC">
        <w:rPr>
          <w:b/>
          <w:noProof/>
        </w:rPr>
        <w:fldChar w:fldCharType="end"/>
      </w:r>
      <w:r>
        <w:rPr>
          <w:b/>
        </w:rPr>
        <w:t xml:space="preserve"> </w:t>
      </w:r>
      <w:r w:rsidRPr="00AB7B8F">
        <w:rPr>
          <w:b/>
        </w:rPr>
        <w:t xml:space="preserve">ReserveCommit </w:t>
      </w:r>
      <w:r>
        <w:rPr>
          <w:b/>
        </w:rPr>
        <w:t>message elements</w:t>
      </w:r>
    </w:p>
    <w:p w14:paraId="036E4CBD" w14:textId="77777777" w:rsidR="003604FC" w:rsidRPr="003604FC" w:rsidRDefault="003604FC" w:rsidP="003604FC"/>
    <w:p w14:paraId="39828E21" w14:textId="77777777" w:rsidR="003604FC" w:rsidRPr="003604FC" w:rsidRDefault="003604FC" w:rsidP="00BE062F">
      <w:pPr>
        <w:pStyle w:val="Heading4"/>
      </w:pPr>
      <w:r w:rsidRPr="003604FC">
        <w:t>Request: reserveCommit</w:t>
      </w:r>
    </w:p>
    <w:p w14:paraId="60936CEA" w14:textId="77777777" w:rsidR="003604FC" w:rsidRPr="003604FC" w:rsidRDefault="003604FC" w:rsidP="003604FC">
      <w:pPr>
        <w:keepNext/>
      </w:pPr>
    </w:p>
    <w:p w14:paraId="12C6408D" w14:textId="77777777" w:rsidR="003604FC" w:rsidRPr="003604FC" w:rsidRDefault="003604FC" w:rsidP="003604FC">
      <w:r w:rsidRPr="003604FC">
        <w:t xml:space="preserve">The NSI CS </w:t>
      </w:r>
      <w:r w:rsidRPr="003604FC">
        <w:rPr>
          <w:b/>
        </w:rPr>
        <w:t xml:space="preserve">reserveCommit </w:t>
      </w:r>
      <w:r w:rsidRPr="003604FC">
        <w:t xml:space="preserve">message allows a Requester NSA to commit a previously allocated reservation or modification on a reservation.  The </w:t>
      </w:r>
      <w:r w:rsidRPr="003604FC">
        <w:rPr>
          <w:b/>
        </w:rPr>
        <w:t>reserveCommit</w:t>
      </w:r>
      <w:r w:rsidRPr="003604FC">
        <w:t xml:space="preserve"> request must arrive at the Provider Agent before the reservation timeout occurs.</w:t>
      </w:r>
    </w:p>
    <w:p w14:paraId="5AA71825" w14:textId="77777777" w:rsidR="003604FC" w:rsidRPr="003604FC" w:rsidRDefault="003604FC" w:rsidP="003604FC"/>
    <w:p w14:paraId="575622C0"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0AC701B" wp14:editId="32558F81">
            <wp:extent cx="3817620" cy="693420"/>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1E7FFB6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27</w:t>
      </w:r>
      <w:r w:rsidRPr="003604FC">
        <w:rPr>
          <w:b/>
          <w:noProof/>
        </w:rPr>
        <w:fldChar w:fldCharType="end"/>
      </w:r>
      <w:r w:rsidRPr="003604FC">
        <w:rPr>
          <w:b/>
        </w:rPr>
        <w:t xml:space="preserve"> – reserveCommit request message structure.</w:t>
      </w:r>
    </w:p>
    <w:p w14:paraId="2EDBE46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4D6ECCF" w14:textId="77777777" w:rsidR="003604FC" w:rsidRPr="003604FC" w:rsidRDefault="003604FC" w:rsidP="003604FC">
      <w:r w:rsidRPr="003604FC">
        <w:t xml:space="preserve">The </w:t>
      </w:r>
      <w:r w:rsidRPr="003604FC">
        <w:rPr>
          <w:b/>
          <w:bCs/>
        </w:rPr>
        <w:t xml:space="preserve">reserveCommit </w:t>
      </w:r>
      <w:r w:rsidRPr="003604FC">
        <w:t>message has the following parameters:</w:t>
      </w:r>
    </w:p>
    <w:p w14:paraId="0447986B"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2A821BB3" w14:textId="77777777" w:rsidTr="00BE062F">
        <w:tc>
          <w:tcPr>
            <w:tcW w:w="2410" w:type="dxa"/>
            <w:shd w:val="clear" w:color="auto" w:fill="A7CAFF"/>
          </w:tcPr>
          <w:p w14:paraId="49AF04D5"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5A592F8D"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752506D0" w14:textId="77777777" w:rsidTr="00BE062F">
        <w:tc>
          <w:tcPr>
            <w:tcW w:w="2410" w:type="dxa"/>
          </w:tcPr>
          <w:p w14:paraId="5C6D75F2"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connectionId</w:t>
            </w:r>
            <w:proofErr w:type="gramEnd"/>
          </w:p>
        </w:tc>
        <w:tc>
          <w:tcPr>
            <w:tcW w:w="5953" w:type="dxa"/>
          </w:tcPr>
          <w:p w14:paraId="6E52AF89"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the reservation that is to be committed.</w:t>
            </w:r>
          </w:p>
        </w:tc>
      </w:tr>
    </w:tbl>
    <w:p w14:paraId="28835712"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17</w:t>
      </w:r>
      <w:r w:rsidRPr="003604FC">
        <w:rPr>
          <w:b/>
          <w:noProof/>
        </w:rPr>
        <w:fldChar w:fldCharType="end"/>
      </w:r>
      <w:r>
        <w:rPr>
          <w:b/>
        </w:rPr>
        <w:t xml:space="preserve"> </w:t>
      </w:r>
      <w:r>
        <w:rPr>
          <w:b/>
          <w:bCs/>
        </w:rPr>
        <w:t xml:space="preserve">reserveCommit </w:t>
      </w:r>
      <w:r>
        <w:rPr>
          <w:b/>
        </w:rPr>
        <w:t>message parameters</w:t>
      </w:r>
    </w:p>
    <w:p w14:paraId="51B00A9B" w14:textId="77777777" w:rsidR="003604FC" w:rsidRPr="003604FC" w:rsidRDefault="003604FC" w:rsidP="003604FC"/>
    <w:p w14:paraId="6993B792"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lastRenderedPageBreak/>
        <w:t>Response</w:t>
      </w:r>
    </w:p>
    <w:p w14:paraId="62F63F04" w14:textId="77777777" w:rsidR="003604FC" w:rsidRPr="003604FC" w:rsidRDefault="003604FC" w:rsidP="003604FC">
      <w:r w:rsidRPr="003604FC">
        <w:t xml:space="preserve">If the </w:t>
      </w:r>
      <w:r w:rsidRPr="003604FC">
        <w:rPr>
          <w:b/>
          <w:bCs/>
        </w:rPr>
        <w:t xml:space="preserve">reserveCommit </w:t>
      </w:r>
      <w:r w:rsidRPr="003604FC">
        <w:t xml:space="preserve">operation is successful, a </w:t>
      </w:r>
      <w:r w:rsidRPr="003604FC">
        <w:rPr>
          <w:b/>
        </w:rPr>
        <w:t xml:space="preserve">reserveCommitACK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reserveCommitACK </w:t>
      </w:r>
      <w:r w:rsidRPr="003604FC">
        <w:t xml:space="preserve">message immediately after receiving the </w:t>
      </w:r>
      <w:r w:rsidRPr="003604FC">
        <w:rPr>
          <w:b/>
          <w:bCs/>
        </w:rPr>
        <w:t xml:space="preserve">reserveCommit </w:t>
      </w:r>
      <w:r w:rsidRPr="003604FC">
        <w:t xml:space="preserve">request to acknowledge to the Requester NSA the </w:t>
      </w:r>
      <w:r w:rsidRPr="003604FC">
        <w:rPr>
          <w:b/>
          <w:bCs/>
        </w:rPr>
        <w:t xml:space="preserve">reserveCommit </w:t>
      </w:r>
      <w:r w:rsidRPr="003604FC">
        <w:t xml:space="preserve">request has been accepted for processing.  The </w:t>
      </w:r>
      <w:r w:rsidRPr="003604FC">
        <w:rPr>
          <w:b/>
        </w:rPr>
        <w:t xml:space="preserve">reserveCommitACK </w:t>
      </w:r>
      <w:r w:rsidRPr="003604FC">
        <w:t>message is implemented using the generic acknowledgement message.</w:t>
      </w:r>
    </w:p>
    <w:p w14:paraId="1BDC7AA3" w14:textId="77777777" w:rsidR="003604FC" w:rsidRPr="003604FC" w:rsidRDefault="003604FC" w:rsidP="003604FC"/>
    <w:p w14:paraId="74596E3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76F1D96" wp14:editId="1CCEAF2E">
            <wp:extent cx="3924300" cy="617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5E549B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28</w:t>
      </w:r>
      <w:r w:rsidRPr="003604FC">
        <w:rPr>
          <w:b/>
          <w:noProof/>
        </w:rPr>
        <w:fldChar w:fldCharType="end"/>
      </w:r>
      <w:r w:rsidRPr="003604FC">
        <w:rPr>
          <w:b/>
        </w:rPr>
        <w:t xml:space="preserve"> – </w:t>
      </w:r>
      <w:r w:rsidRPr="003604FC">
        <w:rPr>
          <w:b/>
          <w:iCs/>
        </w:rPr>
        <w:t>reserveCommitACK</w:t>
      </w:r>
      <w:r w:rsidRPr="003604FC">
        <w:rPr>
          <w:b/>
        </w:rPr>
        <w:t xml:space="preserve"> message structure.</w:t>
      </w:r>
    </w:p>
    <w:p w14:paraId="684A758E" w14:textId="77777777" w:rsidR="003604FC" w:rsidRPr="003604FC" w:rsidRDefault="003604FC" w:rsidP="003604FC">
      <w:r w:rsidRPr="003604FC">
        <w:t xml:space="preserve">The </w:t>
      </w:r>
      <w:r w:rsidRPr="003604FC">
        <w:rPr>
          <w:b/>
          <w:iCs/>
        </w:rPr>
        <w:t>reserveCommitACK</w:t>
      </w:r>
      <w:r w:rsidRPr="003604FC">
        <w:t xml:space="preserve"> message has no parameters as all relevant information is carried in the NSI CS header structure.</w:t>
      </w:r>
    </w:p>
    <w:p w14:paraId="0B8CB4A3" w14:textId="77777777" w:rsidR="003604FC" w:rsidRPr="003604FC" w:rsidRDefault="003604FC" w:rsidP="003604FC"/>
    <w:p w14:paraId="2FFA81D8"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reserveCommitConfirmed</w:t>
      </w:r>
    </w:p>
    <w:p w14:paraId="385410E3" w14:textId="77777777" w:rsidR="003604FC" w:rsidRPr="003604FC" w:rsidRDefault="003604FC" w:rsidP="003604FC"/>
    <w:p w14:paraId="0C18B101" w14:textId="77777777" w:rsidR="003604FC" w:rsidRPr="003604FC" w:rsidRDefault="003604FC" w:rsidP="003604FC">
      <w:r w:rsidRPr="003604FC">
        <w:t xml:space="preserve">This </w:t>
      </w:r>
      <w:r w:rsidRPr="003604FC">
        <w:rPr>
          <w:b/>
        </w:rPr>
        <w:t>reserveCommitConfirmed</w:t>
      </w:r>
      <w:r w:rsidRPr="003604FC">
        <w:t xml:space="preserve"> message is sent from a Provider NSA to Requester NSA as an indication of a successful </w:t>
      </w:r>
      <w:r w:rsidRPr="003604FC">
        <w:rPr>
          <w:b/>
        </w:rPr>
        <w:t>reserveCommit</w:t>
      </w:r>
      <w:r w:rsidRPr="003604FC">
        <w:t xml:space="preserve"> request for a reservation previously in a Reserve Held state.</w:t>
      </w:r>
    </w:p>
    <w:p w14:paraId="2A4B335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0232737" wp14:editId="1FA448F7">
            <wp:extent cx="3924300" cy="693420"/>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21FDE22F"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29</w:t>
      </w:r>
      <w:r w:rsidRPr="003604FC">
        <w:rPr>
          <w:b/>
          <w:noProof/>
        </w:rPr>
        <w:fldChar w:fldCharType="end"/>
      </w:r>
      <w:r w:rsidRPr="003604FC">
        <w:rPr>
          <w:b/>
        </w:rPr>
        <w:t xml:space="preserve"> – reserveCommitConfirmed message structure.</w:t>
      </w:r>
    </w:p>
    <w:p w14:paraId="23DADA6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DFA47AA" w14:textId="77777777" w:rsidR="003604FC" w:rsidRPr="003604FC" w:rsidRDefault="003604FC" w:rsidP="003604FC">
      <w:r w:rsidRPr="003604FC">
        <w:t xml:space="preserve">The </w:t>
      </w:r>
      <w:r w:rsidRPr="003604FC">
        <w:rPr>
          <w:b/>
          <w:bCs/>
        </w:rPr>
        <w:t xml:space="preserve">reserveCommitConfirmed </w:t>
      </w:r>
      <w:r w:rsidRPr="003604FC">
        <w:t>message has the following parameters:</w:t>
      </w:r>
    </w:p>
    <w:p w14:paraId="259C03D9"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54D08433" w14:textId="77777777" w:rsidTr="00BE062F">
        <w:tc>
          <w:tcPr>
            <w:tcW w:w="2410" w:type="dxa"/>
            <w:shd w:val="clear" w:color="auto" w:fill="A7CAFF"/>
          </w:tcPr>
          <w:p w14:paraId="6D4C736C"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28F4DD0A"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5E7B5E0B" w14:textId="77777777" w:rsidTr="00BE062F">
        <w:tc>
          <w:tcPr>
            <w:tcW w:w="2410" w:type="dxa"/>
          </w:tcPr>
          <w:p w14:paraId="5E6C81E0"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connectionId</w:t>
            </w:r>
            <w:proofErr w:type="gramEnd"/>
          </w:p>
        </w:tc>
        <w:tc>
          <w:tcPr>
            <w:tcW w:w="5953" w:type="dxa"/>
          </w:tcPr>
          <w:p w14:paraId="03BF570E"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connection identifier for the reservation that was committed.</w:t>
            </w:r>
          </w:p>
        </w:tc>
      </w:tr>
    </w:tbl>
    <w:p w14:paraId="3DD3C169"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18</w:t>
      </w:r>
      <w:r w:rsidRPr="003604FC">
        <w:rPr>
          <w:b/>
          <w:noProof/>
        </w:rPr>
        <w:fldChar w:fldCharType="end"/>
      </w:r>
      <w:r>
        <w:rPr>
          <w:b/>
        </w:rPr>
        <w:t xml:space="preserve"> </w:t>
      </w:r>
      <w:r w:rsidRPr="003604FC">
        <w:rPr>
          <w:b/>
          <w:bCs/>
        </w:rPr>
        <w:t xml:space="preserve">reserveCommitConfirmed </w:t>
      </w:r>
      <w:r>
        <w:rPr>
          <w:b/>
        </w:rPr>
        <w:t>message parameters</w:t>
      </w:r>
    </w:p>
    <w:p w14:paraId="7FAFA4D2" w14:textId="77777777" w:rsidR="003604FC" w:rsidRPr="003604FC" w:rsidRDefault="003604FC" w:rsidP="003604FC"/>
    <w:p w14:paraId="1052F7AA"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59F3F379" w14:textId="77777777" w:rsidR="003604FC" w:rsidRPr="003604FC" w:rsidRDefault="003604FC" w:rsidP="003604FC">
      <w:r w:rsidRPr="003604FC">
        <w:t xml:space="preserve">If the </w:t>
      </w:r>
      <w:r w:rsidRPr="003604FC">
        <w:rPr>
          <w:b/>
          <w:bCs/>
        </w:rPr>
        <w:t xml:space="preserve">reserveCommitConfirmed </w:t>
      </w:r>
      <w:r w:rsidRPr="003604FC">
        <w:t xml:space="preserve">operation is successful, a </w:t>
      </w:r>
      <w:r w:rsidRPr="003604FC">
        <w:rPr>
          <w:b/>
        </w:rPr>
        <w:t xml:space="preserve">reserveCommitConfirmedACK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reserveCommitConfirmedACK </w:t>
      </w:r>
      <w:r w:rsidRPr="003604FC">
        <w:t xml:space="preserve">message immediately after receiving the </w:t>
      </w:r>
      <w:r w:rsidRPr="003604FC">
        <w:rPr>
          <w:b/>
          <w:bCs/>
        </w:rPr>
        <w:t xml:space="preserve">reserveCommitConfirmed </w:t>
      </w:r>
      <w:r w:rsidRPr="003604FC">
        <w:t xml:space="preserve">request to acknowledge to the Provider NSA the </w:t>
      </w:r>
      <w:r w:rsidRPr="003604FC">
        <w:rPr>
          <w:b/>
          <w:bCs/>
        </w:rPr>
        <w:t xml:space="preserve">reserveCommitConfirmed </w:t>
      </w:r>
      <w:r w:rsidRPr="003604FC">
        <w:t xml:space="preserve">request has been accepted for processing.  The </w:t>
      </w:r>
      <w:r w:rsidRPr="003604FC">
        <w:rPr>
          <w:b/>
        </w:rPr>
        <w:t xml:space="preserve">reserveCommitConfirmedACK </w:t>
      </w:r>
      <w:r w:rsidRPr="003604FC">
        <w:t>message is implemented using the generic acknowledgement message.</w:t>
      </w:r>
    </w:p>
    <w:p w14:paraId="7ED04411" w14:textId="77777777" w:rsidR="003604FC" w:rsidRPr="003604FC" w:rsidRDefault="003604FC" w:rsidP="003604FC"/>
    <w:p w14:paraId="16D03B9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7C8FF95A" wp14:editId="3A5DF8CB">
            <wp:extent cx="3924300" cy="6172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D8AA343"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30</w:t>
      </w:r>
      <w:r w:rsidRPr="003604FC">
        <w:rPr>
          <w:b/>
          <w:noProof/>
        </w:rPr>
        <w:fldChar w:fldCharType="end"/>
      </w:r>
      <w:r w:rsidRPr="003604FC">
        <w:rPr>
          <w:b/>
        </w:rPr>
        <w:t xml:space="preserve"> – reserveAbortConfirmedACK</w:t>
      </w:r>
      <w:r w:rsidRPr="003604FC">
        <w:t xml:space="preserve"> </w:t>
      </w:r>
      <w:r w:rsidRPr="003604FC">
        <w:rPr>
          <w:b/>
        </w:rPr>
        <w:t>message structure.</w:t>
      </w:r>
    </w:p>
    <w:p w14:paraId="5AA61CE7" w14:textId="77777777" w:rsidR="00AB7B8F" w:rsidRDefault="00AB7B8F" w:rsidP="003604FC"/>
    <w:p w14:paraId="31AFA269" w14:textId="77777777" w:rsidR="003604FC" w:rsidRPr="003604FC" w:rsidRDefault="003604FC" w:rsidP="003604FC">
      <w:r w:rsidRPr="003604FC">
        <w:lastRenderedPageBreak/>
        <w:t xml:space="preserve">The </w:t>
      </w:r>
      <w:r w:rsidRPr="003604FC">
        <w:rPr>
          <w:b/>
        </w:rPr>
        <w:t xml:space="preserve">reserveCommitConfirmedACK </w:t>
      </w:r>
      <w:r w:rsidRPr="003604FC">
        <w:t>message has no parameters as all relevant information is carried in the NSI CS header structure.</w:t>
      </w:r>
    </w:p>
    <w:p w14:paraId="39F65D7A" w14:textId="77777777" w:rsidR="003604FC" w:rsidRPr="003604FC" w:rsidRDefault="003604FC" w:rsidP="003604FC"/>
    <w:p w14:paraId="3B6CE82A" w14:textId="77777777" w:rsidR="003604FC" w:rsidRPr="003604FC" w:rsidRDefault="003604FC" w:rsidP="00BE062F">
      <w:pPr>
        <w:pStyle w:val="Heading4"/>
        <w:rPr>
          <w:iCs/>
          <w:color w:val="808080" w:themeColor="text1" w:themeTint="7F"/>
        </w:rPr>
      </w:pPr>
      <w:r w:rsidRPr="003604FC">
        <w:t>Failed</w:t>
      </w:r>
      <w:r w:rsidRPr="003604FC">
        <w:rPr>
          <w:i/>
          <w:iCs/>
          <w:color w:val="808080" w:themeColor="text1" w:themeTint="7F"/>
        </w:rPr>
        <w:t xml:space="preserve">: </w:t>
      </w:r>
      <w:r w:rsidRPr="003604FC">
        <w:t>reserveCommitFailed</w:t>
      </w:r>
    </w:p>
    <w:p w14:paraId="5C135ABD" w14:textId="77777777" w:rsidR="003604FC" w:rsidRPr="003604FC" w:rsidRDefault="003604FC" w:rsidP="003604FC"/>
    <w:p w14:paraId="6D8CE970" w14:textId="77777777" w:rsidR="003604FC" w:rsidRPr="003604FC" w:rsidRDefault="003604FC" w:rsidP="003604FC">
      <w:r w:rsidRPr="003604FC">
        <w:t xml:space="preserve">This </w:t>
      </w:r>
      <w:r w:rsidRPr="003604FC">
        <w:rPr>
          <w:b/>
        </w:rPr>
        <w:t>reserveCommitFailed</w:t>
      </w:r>
      <w:r w:rsidRPr="003604FC">
        <w:t xml:space="preserve"> message is sent from a Provider NSA to Requester NSA as an indication of a </w:t>
      </w:r>
      <w:r w:rsidRPr="003604FC">
        <w:rPr>
          <w:b/>
        </w:rPr>
        <w:t>reserve</w:t>
      </w:r>
      <w:r w:rsidRPr="003604FC">
        <w:t xml:space="preserve"> (or modify) commit failure. This is in response to an original </w:t>
      </w:r>
      <w:r w:rsidRPr="003604FC">
        <w:rPr>
          <w:b/>
        </w:rPr>
        <w:t>reserveCommit</w:t>
      </w:r>
      <w:r w:rsidRPr="003604FC">
        <w:t xml:space="preserve"> request from the associated Requester NSA.</w:t>
      </w:r>
      <w:r w:rsidRPr="003604FC">
        <w:br/>
      </w:r>
    </w:p>
    <w:p w14:paraId="51E4534A" w14:textId="77777777" w:rsidR="003604FC" w:rsidRPr="003604FC" w:rsidRDefault="003604FC" w:rsidP="003604FC">
      <w:pPr>
        <w:jc w:val="center"/>
      </w:pPr>
      <w:r w:rsidRPr="003604FC">
        <w:rPr>
          <w:noProof/>
        </w:rPr>
        <w:drawing>
          <wp:inline distT="0" distB="0" distL="0" distR="0" wp14:anchorId="421E4A67" wp14:editId="1F193646">
            <wp:extent cx="4259580" cy="2019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9580" cy="2019300"/>
                    </a:xfrm>
                    <a:prstGeom prst="rect">
                      <a:avLst/>
                    </a:prstGeom>
                    <a:noFill/>
                    <a:ln>
                      <a:noFill/>
                    </a:ln>
                  </pic:spPr>
                </pic:pic>
              </a:graphicData>
            </a:graphic>
          </wp:inline>
        </w:drawing>
      </w:r>
    </w:p>
    <w:p w14:paraId="3F5C236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31</w:t>
      </w:r>
      <w:r w:rsidRPr="003604FC">
        <w:rPr>
          <w:b/>
          <w:noProof/>
        </w:rPr>
        <w:fldChar w:fldCharType="end"/>
      </w:r>
      <w:r w:rsidRPr="003604FC">
        <w:rPr>
          <w:b/>
        </w:rPr>
        <w:t xml:space="preserve"> – reserveCommitFailed message structure.</w:t>
      </w:r>
    </w:p>
    <w:p w14:paraId="4CC751B4"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5964913" w14:textId="77777777" w:rsidR="003604FC" w:rsidRPr="003604FC" w:rsidRDefault="003604FC" w:rsidP="003604FC">
      <w:r w:rsidRPr="003604FC">
        <w:t xml:space="preserve">The </w:t>
      </w:r>
      <w:r w:rsidRPr="003604FC">
        <w:rPr>
          <w:b/>
        </w:rPr>
        <w:t xml:space="preserve">reserveCommitFailed </w:t>
      </w:r>
      <w:r w:rsidRPr="003604FC">
        <w:t>message takes the following parameters:</w:t>
      </w:r>
    </w:p>
    <w:p w14:paraId="417E19D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6ED9C168" w14:textId="77777777" w:rsidTr="00BE062F">
        <w:tc>
          <w:tcPr>
            <w:tcW w:w="2410" w:type="dxa"/>
            <w:shd w:val="clear" w:color="auto" w:fill="A7CAFF"/>
          </w:tcPr>
          <w:p w14:paraId="1DB2594C"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5E188CAD"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26CF5C2C" w14:textId="77777777" w:rsidTr="00BE062F">
        <w:tc>
          <w:tcPr>
            <w:tcW w:w="2410" w:type="dxa"/>
          </w:tcPr>
          <w:p w14:paraId="32DD9696" w14:textId="77777777" w:rsidR="003604FC" w:rsidRPr="003604FC" w:rsidRDefault="003604FC" w:rsidP="00AB7B8F">
            <w:pPr>
              <w:ind w:left="113"/>
              <w:rPr>
                <w:rFonts w:eastAsia="Times New Roman" w:cs="Arial"/>
                <w:sz w:val="16"/>
                <w:szCs w:val="16"/>
              </w:rPr>
            </w:pPr>
            <w:proofErr w:type="gramStart"/>
            <w:r w:rsidRPr="003604FC">
              <w:rPr>
                <w:rFonts w:eastAsia="Times New Roman" w:cs="Arial"/>
                <w:color w:val="000000"/>
                <w:sz w:val="16"/>
                <w:szCs w:val="16"/>
              </w:rPr>
              <w:t>globalReservationId</w:t>
            </w:r>
            <w:proofErr w:type="gramEnd"/>
          </w:p>
        </w:tc>
        <w:tc>
          <w:tcPr>
            <w:tcW w:w="5953" w:type="dxa"/>
          </w:tcPr>
          <w:p w14:paraId="79E6D03B"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An optional global reservation id that was originally provided in the reserve request.</w:t>
            </w:r>
          </w:p>
        </w:tc>
      </w:tr>
      <w:tr w:rsidR="003604FC" w:rsidRPr="003604FC" w14:paraId="147B7EB2" w14:textId="77777777" w:rsidTr="00BE062F">
        <w:tc>
          <w:tcPr>
            <w:tcW w:w="2410" w:type="dxa"/>
          </w:tcPr>
          <w:p w14:paraId="7C0FDDD2"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connectionId</w:t>
            </w:r>
            <w:proofErr w:type="gramEnd"/>
          </w:p>
        </w:tc>
        <w:tc>
          <w:tcPr>
            <w:tcW w:w="5953" w:type="dxa"/>
          </w:tcPr>
          <w:p w14:paraId="07BDB954"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this reservation. This value will be unique within the context of the Provider NSA.</w:t>
            </w:r>
          </w:p>
        </w:tc>
      </w:tr>
      <w:tr w:rsidR="003604FC" w:rsidRPr="003604FC" w14:paraId="3DF5E5C0" w14:textId="77777777" w:rsidTr="00BE062F">
        <w:tc>
          <w:tcPr>
            <w:tcW w:w="2410" w:type="dxa"/>
          </w:tcPr>
          <w:p w14:paraId="60B82876"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connectionStates</w:t>
            </w:r>
            <w:proofErr w:type="gramEnd"/>
          </w:p>
        </w:tc>
        <w:tc>
          <w:tcPr>
            <w:tcW w:w="5953" w:type="dxa"/>
          </w:tcPr>
          <w:p w14:paraId="13F520BE" w14:textId="77777777" w:rsidR="003604FC" w:rsidRPr="003604FC" w:rsidRDefault="003604FC" w:rsidP="00AB7B8F">
            <w:pPr>
              <w:tabs>
                <w:tab w:val="left" w:pos="1040"/>
              </w:tabs>
              <w:ind w:left="113"/>
              <w:rPr>
                <w:rFonts w:eastAsia="Times New Roman" w:cs="Arial"/>
                <w:b/>
                <w:sz w:val="16"/>
                <w:szCs w:val="16"/>
              </w:rPr>
            </w:pPr>
            <w:r w:rsidRPr="003604FC">
              <w:rPr>
                <w:rFonts w:eastAsia="Times New Roman" w:cs="Arial"/>
                <w:color w:val="000000"/>
                <w:sz w:val="16"/>
                <w:szCs w:val="16"/>
              </w:rPr>
              <w:t>Overall connection state for the reservation.</w:t>
            </w:r>
          </w:p>
        </w:tc>
      </w:tr>
      <w:tr w:rsidR="003604FC" w:rsidRPr="003604FC" w14:paraId="78B3CE6E" w14:textId="77777777" w:rsidTr="00BE062F">
        <w:tc>
          <w:tcPr>
            <w:tcW w:w="2410" w:type="dxa"/>
          </w:tcPr>
          <w:p w14:paraId="1D7BD097" w14:textId="77777777" w:rsidR="003604FC" w:rsidRPr="003604FC" w:rsidRDefault="003604FC" w:rsidP="00AB7B8F">
            <w:pPr>
              <w:ind w:left="113"/>
              <w:rPr>
                <w:rFonts w:eastAsia="Times New Roman" w:cs="Arial"/>
                <w:color w:val="000000"/>
                <w:sz w:val="16"/>
                <w:szCs w:val="16"/>
              </w:rPr>
            </w:pPr>
            <w:proofErr w:type="gramStart"/>
            <w:r w:rsidRPr="003604FC">
              <w:rPr>
                <w:rFonts w:eastAsia="Times New Roman" w:cs="Arial"/>
                <w:color w:val="000000"/>
                <w:sz w:val="16"/>
                <w:szCs w:val="16"/>
              </w:rPr>
              <w:t>serviceException</w:t>
            </w:r>
            <w:proofErr w:type="gramEnd"/>
          </w:p>
        </w:tc>
        <w:tc>
          <w:tcPr>
            <w:tcW w:w="5953" w:type="dxa"/>
          </w:tcPr>
          <w:p w14:paraId="31FE0287" w14:textId="77777777" w:rsidR="003604FC" w:rsidRPr="003604FC" w:rsidRDefault="003604FC" w:rsidP="00AB7B8F">
            <w:pPr>
              <w:tabs>
                <w:tab w:val="left" w:pos="1040"/>
              </w:tabs>
              <w:ind w:left="113"/>
              <w:rPr>
                <w:rFonts w:eastAsia="Times New Roman" w:cs="Arial"/>
                <w:color w:val="000000"/>
                <w:sz w:val="16"/>
                <w:szCs w:val="16"/>
              </w:rPr>
            </w:pPr>
            <w:r w:rsidRPr="003604FC">
              <w:rPr>
                <w:rFonts w:eastAsia="Times New Roman" w:cs="Arial"/>
                <w:color w:val="000000"/>
                <w:sz w:val="16"/>
                <w:szCs w:val="16"/>
              </w:rPr>
              <w:t>Specific error condition indicating the reason for the failure.</w:t>
            </w:r>
          </w:p>
        </w:tc>
      </w:tr>
    </w:tbl>
    <w:p w14:paraId="2503468D" w14:textId="77777777" w:rsidR="00AB7B8F" w:rsidRDefault="00AB7B8F" w:rsidP="00AB7B8F">
      <w:pPr>
        <w:spacing w:before="120" w:after="120"/>
        <w:jc w:val="center"/>
        <w:rPr>
          <w:b/>
        </w:rPr>
      </w:pPr>
      <w:r w:rsidRPr="003604FC">
        <w:rPr>
          <w:b/>
        </w:rPr>
        <w:t xml:space="preserve">Table </w:t>
      </w:r>
      <w:r w:rsidRPr="003604FC">
        <w:rPr>
          <w:b/>
        </w:rPr>
        <w:fldChar w:fldCharType="begin"/>
      </w:r>
      <w:r w:rsidRPr="003604FC">
        <w:rPr>
          <w:b/>
        </w:rPr>
        <w:instrText xml:space="preserve"> SEQ Table \* ARABIC </w:instrText>
      </w:r>
      <w:r w:rsidRPr="003604FC">
        <w:rPr>
          <w:b/>
        </w:rPr>
        <w:fldChar w:fldCharType="separate"/>
      </w:r>
      <w:r w:rsidR="008C548C">
        <w:rPr>
          <w:b/>
          <w:noProof/>
        </w:rPr>
        <w:t>19</w:t>
      </w:r>
      <w:r w:rsidRPr="003604FC">
        <w:rPr>
          <w:b/>
          <w:noProof/>
        </w:rPr>
        <w:fldChar w:fldCharType="end"/>
      </w:r>
      <w:r>
        <w:rPr>
          <w:b/>
        </w:rPr>
        <w:t xml:space="preserve"> </w:t>
      </w:r>
      <w:r w:rsidRPr="003604FC">
        <w:rPr>
          <w:b/>
        </w:rPr>
        <w:t xml:space="preserve">reserveCommitFailed </w:t>
      </w:r>
      <w:r>
        <w:rPr>
          <w:b/>
        </w:rPr>
        <w:t>message parameters</w:t>
      </w:r>
    </w:p>
    <w:p w14:paraId="09B65AFB" w14:textId="77777777" w:rsidR="003604FC" w:rsidRPr="003604FC" w:rsidRDefault="003604FC" w:rsidP="003604FC"/>
    <w:p w14:paraId="33CCF4C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58D816FE" w14:textId="77777777" w:rsidR="003604FC" w:rsidRPr="003604FC" w:rsidRDefault="003604FC" w:rsidP="003604FC">
      <w:r w:rsidRPr="003604FC">
        <w:t xml:space="preserve">If the </w:t>
      </w:r>
      <w:r w:rsidRPr="003604FC">
        <w:rPr>
          <w:b/>
        </w:rPr>
        <w:t>reserveCommitFailed</w:t>
      </w:r>
      <w:r w:rsidRPr="003604FC">
        <w:t xml:space="preserve"> operation is successful, a </w:t>
      </w:r>
      <w:r w:rsidRPr="003604FC">
        <w:rPr>
          <w:b/>
        </w:rPr>
        <w:t xml:space="preserve">reserveCommitFailedACK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reserveCommitFailedACK </w:t>
      </w:r>
      <w:r w:rsidRPr="003604FC">
        <w:t xml:space="preserve">message immediately after receiving the </w:t>
      </w:r>
      <w:r w:rsidRPr="003604FC">
        <w:rPr>
          <w:b/>
        </w:rPr>
        <w:t>reserveCommitFailed</w:t>
      </w:r>
      <w:r w:rsidRPr="003604FC">
        <w:t xml:space="preserve"> request to acknowledge to the Provider NSA the </w:t>
      </w:r>
      <w:r w:rsidRPr="003604FC">
        <w:rPr>
          <w:b/>
        </w:rPr>
        <w:t>reserveCommitFailed</w:t>
      </w:r>
      <w:r w:rsidRPr="003604FC">
        <w:t xml:space="preserve"> request has been accepted for processing.  The </w:t>
      </w:r>
      <w:r w:rsidRPr="003604FC">
        <w:rPr>
          <w:b/>
        </w:rPr>
        <w:t xml:space="preserve">reserveCommitFailedACK </w:t>
      </w:r>
      <w:r w:rsidRPr="003604FC">
        <w:t>message is implemented using the generic acknowledgement message.</w:t>
      </w:r>
    </w:p>
    <w:p w14:paraId="74F6E2CA" w14:textId="77777777" w:rsidR="003604FC" w:rsidRPr="003604FC" w:rsidRDefault="003604FC" w:rsidP="003604FC"/>
    <w:p w14:paraId="3E675B64"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543E1A4" wp14:editId="38340B9F">
            <wp:extent cx="3924300" cy="6172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E29D67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32</w:t>
      </w:r>
      <w:r w:rsidRPr="003604FC">
        <w:rPr>
          <w:b/>
          <w:noProof/>
        </w:rPr>
        <w:fldChar w:fldCharType="end"/>
      </w:r>
      <w:r w:rsidRPr="003604FC">
        <w:rPr>
          <w:b/>
        </w:rPr>
        <w:t xml:space="preserve"> – reserveCommitFailedACK</w:t>
      </w:r>
      <w:r w:rsidRPr="003604FC">
        <w:t xml:space="preserve"> </w:t>
      </w:r>
      <w:r w:rsidRPr="003604FC">
        <w:rPr>
          <w:b/>
        </w:rPr>
        <w:t>message structure.</w:t>
      </w:r>
    </w:p>
    <w:p w14:paraId="46160DA4" w14:textId="77777777" w:rsidR="00AB7B8F" w:rsidRDefault="00AB7B8F" w:rsidP="003604FC"/>
    <w:p w14:paraId="57162811" w14:textId="77777777" w:rsidR="003604FC" w:rsidRPr="003604FC" w:rsidRDefault="003604FC" w:rsidP="003604FC">
      <w:r w:rsidRPr="003604FC">
        <w:lastRenderedPageBreak/>
        <w:t xml:space="preserve">The </w:t>
      </w:r>
      <w:r w:rsidRPr="003604FC">
        <w:rPr>
          <w:b/>
        </w:rPr>
        <w:t xml:space="preserve">reserveCommitFailedACK </w:t>
      </w:r>
      <w:r w:rsidRPr="003604FC">
        <w:t>message has no parameters as all relevant information is carried in the NSI CS header structure.</w:t>
      </w:r>
    </w:p>
    <w:p w14:paraId="080BE5B4" w14:textId="77777777" w:rsidR="003604FC" w:rsidRPr="003604FC" w:rsidRDefault="003604FC" w:rsidP="003604FC"/>
    <w:p w14:paraId="4B77CF7B" w14:textId="77777777" w:rsidR="003604FC" w:rsidRPr="003604FC" w:rsidRDefault="003604FC" w:rsidP="00BE062F">
      <w:pPr>
        <w:pStyle w:val="Heading3"/>
      </w:pPr>
      <w:bookmarkStart w:id="275" w:name="_Toc355354862"/>
      <w:bookmarkStart w:id="276" w:name="_Toc231629528"/>
      <w:proofErr w:type="gramStart"/>
      <w:r w:rsidRPr="003604FC">
        <w:t>reserveAbort</w:t>
      </w:r>
      <w:proofErr w:type="gramEnd"/>
      <w:r w:rsidRPr="003604FC">
        <w:t xml:space="preserve"> message elements</w:t>
      </w:r>
      <w:bookmarkEnd w:id="275"/>
      <w:bookmarkEnd w:id="276"/>
    </w:p>
    <w:p w14:paraId="4E5F7826" w14:textId="77777777" w:rsidR="003604FC" w:rsidRPr="003604FC" w:rsidRDefault="003604FC" w:rsidP="003604FC">
      <w:pPr>
        <w:keepNext/>
      </w:pPr>
    </w:p>
    <w:p w14:paraId="3F913B2C" w14:textId="77777777" w:rsidR="003604FC" w:rsidRPr="003604FC" w:rsidRDefault="003604FC" w:rsidP="003604FC">
      <w:r w:rsidRPr="003604FC">
        <w:t xml:space="preserve">The </w:t>
      </w:r>
      <w:r w:rsidRPr="003604FC">
        <w:rPr>
          <w:b/>
        </w:rPr>
        <w:t xml:space="preserve">reserveAbort </w:t>
      </w:r>
      <w:r w:rsidRPr="003604FC">
        <w:t xml:space="preserve">message is sent from a Requester NSA to a Provider NSA when an initial reservation request, or modification to an existing reservation is to be aborted, and the reservation state machine returned to the previous version of the reservation.  The </w:t>
      </w:r>
      <w:r w:rsidRPr="003604FC">
        <w:rPr>
          <w:b/>
        </w:rPr>
        <w:t xml:space="preserve">reserveAbortACK </w:t>
      </w:r>
      <w:r w:rsidRPr="003604FC">
        <w:t xml:space="preserve">indicates that the Provider NSA has accepted the abort request for processing. A </w:t>
      </w:r>
      <w:r w:rsidRPr="003604FC">
        <w:rPr>
          <w:b/>
        </w:rPr>
        <w:t xml:space="preserve">reserveAbortConfirmed </w:t>
      </w:r>
      <w:r w:rsidRPr="003604FC">
        <w:t>message will be sent asynchronously to the Requester NSA when the abort processing has completed.  There is no associated Failed message for this operation.</w:t>
      </w:r>
    </w:p>
    <w:p w14:paraId="4197DA01"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089"/>
        <w:gridCol w:w="1530"/>
        <w:gridCol w:w="1984"/>
        <w:gridCol w:w="2313"/>
        <w:gridCol w:w="1832"/>
      </w:tblGrid>
      <w:tr w:rsidR="003604FC" w:rsidRPr="003604FC" w14:paraId="322ABF34" w14:textId="77777777" w:rsidTr="00AB7B8F">
        <w:tc>
          <w:tcPr>
            <w:tcW w:w="1089" w:type="dxa"/>
            <w:shd w:val="clear" w:color="auto" w:fill="99CCFF"/>
          </w:tcPr>
          <w:p w14:paraId="79933C17" w14:textId="77777777" w:rsidR="003604FC" w:rsidRPr="003604FC" w:rsidRDefault="003604FC" w:rsidP="00AB7B8F">
            <w:pPr>
              <w:ind w:left="113"/>
              <w:rPr>
                <w:rFonts w:eastAsia="Times New Roman"/>
                <w:sz w:val="16"/>
                <w:szCs w:val="16"/>
              </w:rPr>
            </w:pPr>
            <w:r w:rsidRPr="003604FC">
              <w:rPr>
                <w:rFonts w:eastAsia="Times New Roman"/>
                <w:sz w:val="16"/>
                <w:szCs w:val="16"/>
              </w:rPr>
              <w:t>Type</w:t>
            </w:r>
          </w:p>
        </w:tc>
        <w:tc>
          <w:tcPr>
            <w:tcW w:w="1531" w:type="dxa"/>
            <w:shd w:val="clear" w:color="auto" w:fill="99CCFF"/>
          </w:tcPr>
          <w:p w14:paraId="2075357E" w14:textId="77777777" w:rsidR="003604FC" w:rsidRPr="003604FC" w:rsidRDefault="003604FC" w:rsidP="00AB7B8F">
            <w:pPr>
              <w:ind w:left="113"/>
              <w:rPr>
                <w:rFonts w:eastAsia="Times New Roman"/>
                <w:sz w:val="16"/>
                <w:szCs w:val="16"/>
              </w:rPr>
            </w:pPr>
            <w:r w:rsidRPr="003604FC">
              <w:rPr>
                <w:rFonts w:eastAsia="Times New Roman"/>
                <w:sz w:val="16"/>
                <w:szCs w:val="16"/>
              </w:rPr>
              <w:t>Direction</w:t>
            </w:r>
          </w:p>
        </w:tc>
        <w:tc>
          <w:tcPr>
            <w:tcW w:w="1983" w:type="dxa"/>
            <w:shd w:val="clear" w:color="auto" w:fill="99CCFF"/>
          </w:tcPr>
          <w:p w14:paraId="4B91F56B" w14:textId="77777777" w:rsidR="003604FC" w:rsidRPr="003604FC" w:rsidRDefault="003604FC" w:rsidP="00AB7B8F">
            <w:pPr>
              <w:ind w:left="113"/>
              <w:rPr>
                <w:rFonts w:eastAsia="Times New Roman"/>
                <w:sz w:val="16"/>
                <w:szCs w:val="16"/>
              </w:rPr>
            </w:pPr>
            <w:r w:rsidRPr="003604FC">
              <w:rPr>
                <w:rFonts w:eastAsia="Times New Roman"/>
                <w:sz w:val="16"/>
                <w:szCs w:val="16"/>
              </w:rPr>
              <w:t>Input</w:t>
            </w:r>
          </w:p>
        </w:tc>
        <w:tc>
          <w:tcPr>
            <w:tcW w:w="2312" w:type="dxa"/>
            <w:shd w:val="clear" w:color="auto" w:fill="99CCFF"/>
          </w:tcPr>
          <w:p w14:paraId="3980F11F" w14:textId="77777777" w:rsidR="003604FC" w:rsidRPr="003604FC" w:rsidRDefault="003604FC" w:rsidP="00AB7B8F">
            <w:pPr>
              <w:ind w:left="113"/>
              <w:rPr>
                <w:rFonts w:eastAsia="Times New Roman"/>
                <w:sz w:val="16"/>
                <w:szCs w:val="16"/>
              </w:rPr>
            </w:pPr>
            <w:r w:rsidRPr="003604FC">
              <w:rPr>
                <w:rFonts w:eastAsia="Times New Roman"/>
                <w:sz w:val="16"/>
                <w:szCs w:val="16"/>
              </w:rPr>
              <w:t>Output</w:t>
            </w:r>
          </w:p>
        </w:tc>
        <w:tc>
          <w:tcPr>
            <w:tcW w:w="1833" w:type="dxa"/>
            <w:shd w:val="clear" w:color="auto" w:fill="99CCFF"/>
          </w:tcPr>
          <w:p w14:paraId="22AF17A4" w14:textId="77777777" w:rsidR="003604FC" w:rsidRPr="003604FC" w:rsidRDefault="003604FC" w:rsidP="00AB7B8F">
            <w:pPr>
              <w:ind w:left="113"/>
              <w:rPr>
                <w:rFonts w:eastAsia="Times New Roman"/>
                <w:sz w:val="16"/>
                <w:szCs w:val="16"/>
              </w:rPr>
            </w:pPr>
            <w:r w:rsidRPr="003604FC">
              <w:rPr>
                <w:rFonts w:eastAsia="Times New Roman"/>
                <w:sz w:val="16"/>
                <w:szCs w:val="16"/>
              </w:rPr>
              <w:t>Fault</w:t>
            </w:r>
          </w:p>
        </w:tc>
      </w:tr>
      <w:tr w:rsidR="003604FC" w:rsidRPr="003604FC" w14:paraId="03BCA197" w14:textId="77777777" w:rsidTr="00AB7B8F">
        <w:tc>
          <w:tcPr>
            <w:tcW w:w="1089" w:type="dxa"/>
          </w:tcPr>
          <w:p w14:paraId="2CF5F274" w14:textId="77777777" w:rsidR="003604FC" w:rsidRPr="003604FC" w:rsidRDefault="003604FC" w:rsidP="00AB7B8F">
            <w:pPr>
              <w:ind w:left="113"/>
              <w:rPr>
                <w:rFonts w:eastAsia="Times New Roman"/>
                <w:sz w:val="16"/>
                <w:szCs w:val="16"/>
              </w:rPr>
            </w:pPr>
            <w:r w:rsidRPr="003604FC">
              <w:rPr>
                <w:rFonts w:eastAsia="Times New Roman"/>
                <w:sz w:val="16"/>
                <w:szCs w:val="16"/>
              </w:rPr>
              <w:t>Request</w:t>
            </w:r>
          </w:p>
        </w:tc>
        <w:tc>
          <w:tcPr>
            <w:tcW w:w="1531" w:type="dxa"/>
          </w:tcPr>
          <w:p w14:paraId="72630755" w14:textId="77777777" w:rsidR="003604FC" w:rsidRPr="003604FC" w:rsidRDefault="003604FC" w:rsidP="00AB7B8F">
            <w:pPr>
              <w:ind w:left="113"/>
              <w:rPr>
                <w:rFonts w:eastAsia="Times New Roman"/>
                <w:sz w:val="16"/>
                <w:szCs w:val="16"/>
              </w:rPr>
            </w:pPr>
            <w:r w:rsidRPr="003604FC">
              <w:rPr>
                <w:rFonts w:eastAsia="Times New Roman"/>
                <w:sz w:val="16"/>
                <w:szCs w:val="16"/>
              </w:rPr>
              <w:t>RA to PA</w:t>
            </w:r>
          </w:p>
        </w:tc>
        <w:tc>
          <w:tcPr>
            <w:tcW w:w="1983" w:type="dxa"/>
          </w:tcPr>
          <w:p w14:paraId="5C1D34C0"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reserveAbort</w:t>
            </w:r>
            <w:proofErr w:type="gramEnd"/>
          </w:p>
        </w:tc>
        <w:tc>
          <w:tcPr>
            <w:tcW w:w="2312" w:type="dxa"/>
          </w:tcPr>
          <w:p w14:paraId="677D80BD"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reserveAbortACK</w:t>
            </w:r>
            <w:proofErr w:type="gramEnd"/>
          </w:p>
        </w:tc>
        <w:tc>
          <w:tcPr>
            <w:tcW w:w="1833" w:type="dxa"/>
          </w:tcPr>
          <w:p w14:paraId="54C0CE71"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r w:rsidR="003604FC" w:rsidRPr="003604FC" w14:paraId="59032246" w14:textId="77777777" w:rsidTr="00AB7B8F">
        <w:tc>
          <w:tcPr>
            <w:tcW w:w="1089" w:type="dxa"/>
          </w:tcPr>
          <w:p w14:paraId="768FDDD7" w14:textId="77777777" w:rsidR="003604FC" w:rsidRPr="003604FC" w:rsidRDefault="003604FC" w:rsidP="00AB7B8F">
            <w:pPr>
              <w:ind w:left="113"/>
              <w:rPr>
                <w:rFonts w:eastAsia="Times New Roman"/>
                <w:sz w:val="16"/>
                <w:szCs w:val="16"/>
              </w:rPr>
            </w:pPr>
            <w:r w:rsidRPr="003604FC">
              <w:rPr>
                <w:rFonts w:eastAsia="Times New Roman"/>
                <w:sz w:val="16"/>
                <w:szCs w:val="16"/>
              </w:rPr>
              <w:t>Confirmed</w:t>
            </w:r>
          </w:p>
        </w:tc>
        <w:tc>
          <w:tcPr>
            <w:tcW w:w="1531" w:type="dxa"/>
          </w:tcPr>
          <w:p w14:paraId="083E85F5"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1983" w:type="dxa"/>
          </w:tcPr>
          <w:p w14:paraId="61A5BD6D"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reserveAbortConfirmed</w:t>
            </w:r>
            <w:proofErr w:type="gramEnd"/>
          </w:p>
        </w:tc>
        <w:tc>
          <w:tcPr>
            <w:tcW w:w="2312" w:type="dxa"/>
          </w:tcPr>
          <w:p w14:paraId="2E60EBFF"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reserveAbortConfirmedACK</w:t>
            </w:r>
            <w:proofErr w:type="gramEnd"/>
          </w:p>
        </w:tc>
        <w:tc>
          <w:tcPr>
            <w:tcW w:w="1833" w:type="dxa"/>
          </w:tcPr>
          <w:p w14:paraId="574A509B"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r w:rsidR="003604FC" w:rsidRPr="003604FC" w14:paraId="637E15FC" w14:textId="77777777" w:rsidTr="00AB7B8F">
        <w:tc>
          <w:tcPr>
            <w:tcW w:w="1089" w:type="dxa"/>
          </w:tcPr>
          <w:p w14:paraId="6846BAB5" w14:textId="77777777" w:rsidR="003604FC" w:rsidRPr="003604FC" w:rsidRDefault="003604FC" w:rsidP="00AB7B8F">
            <w:pPr>
              <w:ind w:left="113"/>
              <w:rPr>
                <w:rFonts w:eastAsia="Times New Roman"/>
                <w:sz w:val="16"/>
                <w:szCs w:val="16"/>
              </w:rPr>
            </w:pPr>
            <w:r w:rsidRPr="003604FC">
              <w:rPr>
                <w:rFonts w:eastAsia="Times New Roman"/>
                <w:sz w:val="16"/>
                <w:szCs w:val="16"/>
              </w:rPr>
              <w:t>Failed</w:t>
            </w:r>
          </w:p>
        </w:tc>
        <w:tc>
          <w:tcPr>
            <w:tcW w:w="1531" w:type="dxa"/>
          </w:tcPr>
          <w:p w14:paraId="7C75A571"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983" w:type="dxa"/>
          </w:tcPr>
          <w:p w14:paraId="4858CB46"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2312" w:type="dxa"/>
          </w:tcPr>
          <w:p w14:paraId="117B1393"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33" w:type="dxa"/>
          </w:tcPr>
          <w:p w14:paraId="39AAAB65"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r>
    </w:tbl>
    <w:p w14:paraId="771E4BA5" w14:textId="77777777" w:rsidR="00AB7B8F" w:rsidRPr="00AB7B8F" w:rsidRDefault="00AB7B8F" w:rsidP="00AB7B8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20</w:t>
      </w:r>
      <w:r w:rsidRPr="00AB7B8F">
        <w:rPr>
          <w:b/>
          <w:noProof/>
        </w:rPr>
        <w:fldChar w:fldCharType="end"/>
      </w:r>
      <w:r w:rsidRPr="00AB7B8F">
        <w:rPr>
          <w:b/>
        </w:rPr>
        <w:t xml:space="preserve"> reserveCommitFailed message elements</w:t>
      </w:r>
    </w:p>
    <w:p w14:paraId="6048F6BF" w14:textId="77777777" w:rsidR="003604FC" w:rsidRPr="003604FC" w:rsidRDefault="003604FC" w:rsidP="003604FC"/>
    <w:p w14:paraId="6A2ED653" w14:textId="77777777" w:rsidR="003604FC" w:rsidRPr="003604FC" w:rsidRDefault="003604FC" w:rsidP="00BE062F">
      <w:pPr>
        <w:pStyle w:val="Heading4"/>
      </w:pPr>
      <w:r w:rsidRPr="003604FC">
        <w:t>Request: reserveAbort</w:t>
      </w:r>
    </w:p>
    <w:p w14:paraId="21E11F4C" w14:textId="77777777" w:rsidR="003604FC" w:rsidRPr="003604FC" w:rsidRDefault="003604FC" w:rsidP="003604FC">
      <w:pPr>
        <w:keepNext/>
      </w:pPr>
    </w:p>
    <w:p w14:paraId="547A64B9" w14:textId="77777777" w:rsidR="003604FC" w:rsidRPr="003604FC" w:rsidRDefault="003604FC" w:rsidP="003604FC">
      <w:r w:rsidRPr="003604FC">
        <w:t xml:space="preserve">The NSI CS </w:t>
      </w:r>
      <w:r w:rsidRPr="003604FC">
        <w:rPr>
          <w:b/>
        </w:rPr>
        <w:t xml:space="preserve">reserveAbort </w:t>
      </w:r>
      <w:r w:rsidRPr="003604FC">
        <w:t xml:space="preserve">message allows a Requester NSA to abort a previously requested reservation or modification on a reservation. </w:t>
      </w:r>
    </w:p>
    <w:p w14:paraId="7676FD4C" w14:textId="77777777" w:rsidR="003604FC" w:rsidRPr="003604FC" w:rsidRDefault="003604FC" w:rsidP="003604FC"/>
    <w:p w14:paraId="4DE0429F"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FAEB1B2" wp14:editId="2BE3D8D3">
            <wp:extent cx="3817620" cy="69342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F68AAE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33</w:t>
      </w:r>
      <w:r w:rsidRPr="003604FC">
        <w:rPr>
          <w:b/>
          <w:noProof/>
        </w:rPr>
        <w:fldChar w:fldCharType="end"/>
      </w:r>
      <w:r w:rsidRPr="003604FC">
        <w:rPr>
          <w:b/>
        </w:rPr>
        <w:t xml:space="preserve"> – reserveAbort request message structure.</w:t>
      </w:r>
    </w:p>
    <w:p w14:paraId="5D710AE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4BD09FA" w14:textId="77777777" w:rsidR="003604FC" w:rsidRPr="003604FC" w:rsidRDefault="003604FC" w:rsidP="003604FC">
      <w:r w:rsidRPr="003604FC">
        <w:t xml:space="preserve">The </w:t>
      </w:r>
      <w:r w:rsidRPr="003604FC">
        <w:rPr>
          <w:b/>
          <w:bCs/>
        </w:rPr>
        <w:t xml:space="preserve">reserveAbort </w:t>
      </w:r>
      <w:r w:rsidRPr="003604FC">
        <w:t>message has the following parameters:</w:t>
      </w:r>
    </w:p>
    <w:p w14:paraId="73349A8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47CE6CF4" w14:textId="77777777" w:rsidTr="00BE062F">
        <w:tc>
          <w:tcPr>
            <w:tcW w:w="2410" w:type="dxa"/>
            <w:shd w:val="clear" w:color="auto" w:fill="A7CAFF"/>
          </w:tcPr>
          <w:p w14:paraId="44191DA9"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1293B689"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59419728" w14:textId="77777777" w:rsidTr="00BE062F">
        <w:tc>
          <w:tcPr>
            <w:tcW w:w="2410" w:type="dxa"/>
          </w:tcPr>
          <w:p w14:paraId="5536958B"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connectionId</w:t>
            </w:r>
            <w:proofErr w:type="gramEnd"/>
          </w:p>
        </w:tc>
        <w:tc>
          <w:tcPr>
            <w:tcW w:w="5953" w:type="dxa"/>
          </w:tcPr>
          <w:p w14:paraId="2A13EB96"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the reservation or modification that is to be aborted.</w:t>
            </w:r>
          </w:p>
        </w:tc>
      </w:tr>
    </w:tbl>
    <w:p w14:paraId="4450C62D" w14:textId="77777777" w:rsidR="00AB7B8F" w:rsidRPr="00AB7B8F" w:rsidRDefault="00AB7B8F" w:rsidP="00AB7B8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21</w:t>
      </w:r>
      <w:r w:rsidRPr="00AB7B8F">
        <w:rPr>
          <w:b/>
          <w:noProof/>
        </w:rPr>
        <w:fldChar w:fldCharType="end"/>
      </w:r>
      <w:r w:rsidRPr="00AB7B8F">
        <w:rPr>
          <w:b/>
        </w:rPr>
        <w:t xml:space="preserve"> </w:t>
      </w:r>
      <w:r w:rsidRPr="003604FC">
        <w:rPr>
          <w:b/>
          <w:bCs/>
        </w:rPr>
        <w:t xml:space="preserve">reserveAbort </w:t>
      </w:r>
      <w:r w:rsidRPr="00AB7B8F">
        <w:rPr>
          <w:b/>
        </w:rPr>
        <w:t xml:space="preserve">message </w:t>
      </w:r>
      <w:r w:rsidR="00AA2014">
        <w:rPr>
          <w:b/>
        </w:rPr>
        <w:t>parameters</w:t>
      </w:r>
    </w:p>
    <w:p w14:paraId="69CF94B8" w14:textId="77777777" w:rsidR="003604FC" w:rsidRPr="003604FC" w:rsidRDefault="003604FC" w:rsidP="003604FC"/>
    <w:p w14:paraId="5B895805"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3F02975A" w14:textId="77777777" w:rsidR="003604FC" w:rsidRPr="003604FC" w:rsidRDefault="003604FC" w:rsidP="003604FC">
      <w:r w:rsidRPr="003604FC">
        <w:t xml:space="preserve">If the </w:t>
      </w:r>
      <w:r w:rsidRPr="003604FC">
        <w:rPr>
          <w:b/>
          <w:bCs/>
        </w:rPr>
        <w:t xml:space="preserve">reserveAbort </w:t>
      </w:r>
      <w:r w:rsidRPr="003604FC">
        <w:t xml:space="preserve">operation is successful, a </w:t>
      </w:r>
      <w:r w:rsidRPr="003604FC">
        <w:rPr>
          <w:b/>
          <w:bCs/>
        </w:rPr>
        <w:t>reserveAbort</w:t>
      </w:r>
      <w:r w:rsidRPr="003604FC">
        <w:rPr>
          <w:b/>
        </w:rPr>
        <w:t xml:space="preserve">ACK </w:t>
      </w:r>
      <w:r w:rsidRPr="003604FC">
        <w:t xml:space="preserve">message is returned, otherwise a </w:t>
      </w:r>
      <w:r w:rsidRPr="003604FC">
        <w:rPr>
          <w:b/>
        </w:rPr>
        <w:t>serviceException</w:t>
      </w:r>
      <w:r w:rsidRPr="003604FC">
        <w:t xml:space="preserve"> is returned.  A Provider NSA sends this </w:t>
      </w:r>
      <w:r w:rsidRPr="003604FC">
        <w:rPr>
          <w:b/>
          <w:bCs/>
        </w:rPr>
        <w:t>reserveAbort</w:t>
      </w:r>
      <w:r w:rsidRPr="003604FC">
        <w:rPr>
          <w:b/>
        </w:rPr>
        <w:t xml:space="preserve">ACK </w:t>
      </w:r>
      <w:r w:rsidRPr="003604FC">
        <w:t xml:space="preserve">message immediately after receiving the </w:t>
      </w:r>
      <w:r w:rsidRPr="003604FC">
        <w:rPr>
          <w:b/>
          <w:bCs/>
        </w:rPr>
        <w:t xml:space="preserve">reserveAbort </w:t>
      </w:r>
      <w:r w:rsidRPr="003604FC">
        <w:t xml:space="preserve">request to acknowledge to the Requester NSA the </w:t>
      </w:r>
      <w:r w:rsidRPr="003604FC">
        <w:rPr>
          <w:b/>
          <w:bCs/>
        </w:rPr>
        <w:t xml:space="preserve">reserveAbort </w:t>
      </w:r>
      <w:r w:rsidRPr="003604FC">
        <w:t xml:space="preserve">request has been accepted for processing.  The </w:t>
      </w:r>
      <w:r w:rsidRPr="003604FC">
        <w:rPr>
          <w:b/>
          <w:bCs/>
        </w:rPr>
        <w:t>reserveAbort</w:t>
      </w:r>
      <w:r w:rsidRPr="003604FC">
        <w:rPr>
          <w:b/>
        </w:rPr>
        <w:t xml:space="preserve">ACK </w:t>
      </w:r>
      <w:r w:rsidRPr="003604FC">
        <w:t>message is implemented using the generic acknowledgement message.</w:t>
      </w:r>
    </w:p>
    <w:p w14:paraId="617521DF" w14:textId="77777777" w:rsidR="003604FC" w:rsidRPr="003604FC" w:rsidRDefault="003604FC" w:rsidP="003604FC"/>
    <w:p w14:paraId="65A16178"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F01E45A" wp14:editId="66A23865">
            <wp:extent cx="3924300" cy="6172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B25234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34</w:t>
      </w:r>
      <w:r w:rsidRPr="003604FC">
        <w:rPr>
          <w:b/>
          <w:noProof/>
        </w:rPr>
        <w:fldChar w:fldCharType="end"/>
      </w:r>
      <w:r w:rsidRPr="003604FC">
        <w:rPr>
          <w:b/>
        </w:rPr>
        <w:t xml:space="preserve"> – </w:t>
      </w:r>
      <w:r w:rsidRPr="003604FC">
        <w:rPr>
          <w:b/>
          <w:bCs/>
        </w:rPr>
        <w:t>reserveAbort</w:t>
      </w:r>
      <w:r w:rsidRPr="003604FC">
        <w:rPr>
          <w:b/>
        </w:rPr>
        <w:t>ACK</w:t>
      </w:r>
      <w:r w:rsidRPr="003604FC">
        <w:t xml:space="preserve"> </w:t>
      </w:r>
      <w:r w:rsidRPr="003604FC">
        <w:rPr>
          <w:b/>
        </w:rPr>
        <w:t>message structure.</w:t>
      </w:r>
    </w:p>
    <w:p w14:paraId="5AC7C0E5" w14:textId="77777777" w:rsidR="003604FC" w:rsidRPr="003604FC" w:rsidRDefault="003604FC" w:rsidP="003604FC">
      <w:r w:rsidRPr="003604FC">
        <w:lastRenderedPageBreak/>
        <w:t xml:space="preserve">The </w:t>
      </w:r>
      <w:r w:rsidRPr="003604FC">
        <w:rPr>
          <w:b/>
          <w:bCs/>
        </w:rPr>
        <w:t>reserveAbort</w:t>
      </w:r>
      <w:r w:rsidRPr="003604FC">
        <w:rPr>
          <w:b/>
        </w:rPr>
        <w:t xml:space="preserve">ACK </w:t>
      </w:r>
      <w:r w:rsidRPr="003604FC">
        <w:t>message has no parameters as all relevant information is carried in the NSI CS header structure.</w:t>
      </w:r>
    </w:p>
    <w:p w14:paraId="3C400A80" w14:textId="77777777" w:rsidR="003604FC" w:rsidRPr="003604FC" w:rsidRDefault="003604FC" w:rsidP="003604FC"/>
    <w:p w14:paraId="7FDFAD42"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reserveAbortConfirmed</w:t>
      </w:r>
    </w:p>
    <w:p w14:paraId="4306B83C" w14:textId="77777777" w:rsidR="003604FC" w:rsidRPr="003604FC" w:rsidRDefault="003604FC" w:rsidP="003604FC"/>
    <w:p w14:paraId="73D6A7FE" w14:textId="77777777" w:rsidR="003604FC" w:rsidRPr="003604FC" w:rsidRDefault="003604FC" w:rsidP="003604FC">
      <w:r w:rsidRPr="003604FC">
        <w:t xml:space="preserve">This </w:t>
      </w:r>
      <w:r w:rsidRPr="003604FC">
        <w:rPr>
          <w:b/>
        </w:rPr>
        <w:t xml:space="preserve">reserveAbortConfirmed </w:t>
      </w:r>
      <w:r w:rsidRPr="003604FC">
        <w:t xml:space="preserve">message is sent from a Provider NSA to Requester NSA as an indication of a successful </w:t>
      </w:r>
      <w:r w:rsidRPr="003604FC">
        <w:rPr>
          <w:b/>
        </w:rPr>
        <w:t xml:space="preserve">reserveAbort </w:t>
      </w:r>
      <w:r w:rsidRPr="003604FC">
        <w:t>request.  The reservation in question will have any pending modifications cancelled and returned to the reservation state existing before the modification.</w:t>
      </w:r>
    </w:p>
    <w:p w14:paraId="0CF79F1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785A6383" wp14:editId="3EA89D37">
            <wp:extent cx="3924300" cy="6934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129E9A02"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35</w:t>
      </w:r>
      <w:r w:rsidRPr="003604FC">
        <w:rPr>
          <w:b/>
          <w:noProof/>
        </w:rPr>
        <w:fldChar w:fldCharType="end"/>
      </w:r>
      <w:r w:rsidRPr="003604FC">
        <w:rPr>
          <w:b/>
        </w:rPr>
        <w:t xml:space="preserve"> – reserveAbortConfirmed</w:t>
      </w:r>
      <w:r w:rsidRPr="003604FC">
        <w:t xml:space="preserve"> </w:t>
      </w:r>
      <w:r w:rsidRPr="003604FC">
        <w:rPr>
          <w:b/>
        </w:rPr>
        <w:t>message structure.</w:t>
      </w:r>
    </w:p>
    <w:p w14:paraId="69870D19"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7D0E7822" w14:textId="77777777" w:rsidR="003604FC" w:rsidRPr="003604FC" w:rsidRDefault="003604FC" w:rsidP="003604FC">
      <w:r w:rsidRPr="003604FC">
        <w:t xml:space="preserve">The </w:t>
      </w:r>
      <w:r w:rsidRPr="003604FC">
        <w:rPr>
          <w:b/>
        </w:rPr>
        <w:t xml:space="preserve">reserveAbortConfirmed </w:t>
      </w:r>
      <w:r w:rsidRPr="003604FC">
        <w:t>message has the following parameters:</w:t>
      </w:r>
    </w:p>
    <w:p w14:paraId="2F239A74"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03E83290" w14:textId="77777777" w:rsidTr="00BE062F">
        <w:tc>
          <w:tcPr>
            <w:tcW w:w="2410" w:type="dxa"/>
            <w:shd w:val="clear" w:color="auto" w:fill="A7CAFF"/>
          </w:tcPr>
          <w:p w14:paraId="03E90F6A"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1F00FC9F"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529F389F" w14:textId="77777777" w:rsidTr="00BE062F">
        <w:tc>
          <w:tcPr>
            <w:tcW w:w="2410" w:type="dxa"/>
          </w:tcPr>
          <w:p w14:paraId="7DE866C5"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connectionId</w:t>
            </w:r>
            <w:proofErr w:type="gramEnd"/>
          </w:p>
        </w:tc>
        <w:tc>
          <w:tcPr>
            <w:tcW w:w="5953" w:type="dxa"/>
          </w:tcPr>
          <w:p w14:paraId="57BB9710"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connection identifier for the reservation that was aborted.</w:t>
            </w:r>
          </w:p>
        </w:tc>
      </w:tr>
    </w:tbl>
    <w:p w14:paraId="414C169C" w14:textId="77777777" w:rsidR="00AB7B8F" w:rsidRPr="00AB7B8F" w:rsidRDefault="00AB7B8F" w:rsidP="00AB7B8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22</w:t>
      </w:r>
      <w:r w:rsidRPr="00AB7B8F">
        <w:rPr>
          <w:b/>
          <w:noProof/>
        </w:rPr>
        <w:fldChar w:fldCharType="end"/>
      </w:r>
      <w:r w:rsidRPr="00AB7B8F">
        <w:rPr>
          <w:b/>
        </w:rPr>
        <w:t xml:space="preserve"> </w:t>
      </w:r>
      <w:r w:rsidR="00AA2014" w:rsidRPr="003604FC">
        <w:rPr>
          <w:b/>
        </w:rPr>
        <w:t xml:space="preserve">reserveAbortConfirmed </w:t>
      </w:r>
      <w:r w:rsidRPr="00AB7B8F">
        <w:rPr>
          <w:b/>
        </w:rPr>
        <w:t xml:space="preserve">message </w:t>
      </w:r>
      <w:r w:rsidR="00AA2014">
        <w:rPr>
          <w:b/>
        </w:rPr>
        <w:t>parameters</w:t>
      </w:r>
    </w:p>
    <w:p w14:paraId="1F0C3943" w14:textId="77777777" w:rsidR="003604FC" w:rsidRPr="003604FC" w:rsidRDefault="003604FC" w:rsidP="003604FC"/>
    <w:p w14:paraId="32FD89F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43A2C5A3" w14:textId="77777777" w:rsidR="003604FC" w:rsidRPr="003604FC" w:rsidRDefault="003604FC" w:rsidP="003604FC">
      <w:r w:rsidRPr="003604FC">
        <w:t xml:space="preserve">If the </w:t>
      </w:r>
      <w:r w:rsidRPr="003604FC">
        <w:rPr>
          <w:b/>
        </w:rPr>
        <w:t xml:space="preserve">reserveAbortConfirmed </w:t>
      </w:r>
      <w:r w:rsidRPr="003604FC">
        <w:t xml:space="preserve">operation is successful, a </w:t>
      </w:r>
      <w:r w:rsidRPr="003604FC">
        <w:rPr>
          <w:b/>
        </w:rPr>
        <w:t xml:space="preserve">reserveAbortConfirmedACK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reserveAbortConfirmedACK </w:t>
      </w:r>
      <w:r w:rsidRPr="003604FC">
        <w:t xml:space="preserve">message immediately after receiving the </w:t>
      </w:r>
      <w:r w:rsidRPr="003604FC">
        <w:rPr>
          <w:b/>
        </w:rPr>
        <w:t xml:space="preserve">reserveAbortConfirmed </w:t>
      </w:r>
      <w:r w:rsidRPr="003604FC">
        <w:t xml:space="preserve">request to acknowledge to the Provider NSA the </w:t>
      </w:r>
      <w:r w:rsidRPr="003604FC">
        <w:rPr>
          <w:b/>
        </w:rPr>
        <w:t xml:space="preserve">reserveAbortConfirmed </w:t>
      </w:r>
      <w:r w:rsidRPr="003604FC">
        <w:t xml:space="preserve">request has been accepted for processing.  The </w:t>
      </w:r>
      <w:r w:rsidRPr="003604FC">
        <w:rPr>
          <w:b/>
        </w:rPr>
        <w:t xml:space="preserve">reserveAbortConfirmedACK </w:t>
      </w:r>
      <w:r w:rsidRPr="003604FC">
        <w:t>message is implemented using the generic acknowledgement message.</w:t>
      </w:r>
    </w:p>
    <w:p w14:paraId="5684D02F" w14:textId="77777777" w:rsidR="003604FC" w:rsidRPr="003604FC" w:rsidRDefault="003604FC" w:rsidP="003604FC"/>
    <w:p w14:paraId="4033905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5A40DF0" wp14:editId="61B78A8D">
            <wp:extent cx="3924300" cy="6172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535175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36</w:t>
      </w:r>
      <w:r w:rsidRPr="003604FC">
        <w:rPr>
          <w:b/>
          <w:noProof/>
        </w:rPr>
        <w:fldChar w:fldCharType="end"/>
      </w:r>
      <w:r w:rsidRPr="003604FC">
        <w:rPr>
          <w:b/>
        </w:rPr>
        <w:t xml:space="preserve"> – reserveAbortConfirmedACK</w:t>
      </w:r>
      <w:r w:rsidRPr="003604FC">
        <w:t xml:space="preserve"> </w:t>
      </w:r>
      <w:r w:rsidRPr="003604FC">
        <w:rPr>
          <w:b/>
        </w:rPr>
        <w:t>message structure.</w:t>
      </w:r>
    </w:p>
    <w:p w14:paraId="30CD7E96" w14:textId="77777777" w:rsidR="003604FC" w:rsidRPr="003604FC" w:rsidRDefault="003604FC" w:rsidP="003604FC">
      <w:r w:rsidRPr="003604FC">
        <w:t xml:space="preserve">The </w:t>
      </w:r>
      <w:r w:rsidRPr="003604FC">
        <w:rPr>
          <w:b/>
        </w:rPr>
        <w:t xml:space="preserve">reserveAbortConfirmedACK </w:t>
      </w:r>
      <w:r w:rsidRPr="003604FC">
        <w:t>message has no parameters as all relevant information is carried in the NSI CS header structure.</w:t>
      </w:r>
    </w:p>
    <w:p w14:paraId="567DFE62" w14:textId="77777777" w:rsidR="003604FC" w:rsidRPr="003604FC" w:rsidRDefault="003604FC" w:rsidP="003604FC"/>
    <w:p w14:paraId="3A94D0CA" w14:textId="77777777" w:rsidR="003604FC" w:rsidRPr="003604FC" w:rsidRDefault="00AA2014" w:rsidP="00BE062F">
      <w:pPr>
        <w:pStyle w:val="Heading4"/>
      </w:pPr>
      <w:bookmarkStart w:id="277" w:name="_Toc355354863"/>
      <w:r>
        <w:t>P</w:t>
      </w:r>
      <w:r w:rsidR="003604FC" w:rsidRPr="003604FC">
        <w:t>rovision message elements</w:t>
      </w:r>
      <w:bookmarkEnd w:id="277"/>
    </w:p>
    <w:p w14:paraId="7A1AB164" w14:textId="77777777" w:rsidR="003604FC" w:rsidRPr="003604FC" w:rsidRDefault="003604FC" w:rsidP="003604FC">
      <w:pPr>
        <w:keepNext/>
      </w:pPr>
    </w:p>
    <w:p w14:paraId="6D144BA0" w14:textId="77777777" w:rsidR="003604FC" w:rsidRPr="003604FC" w:rsidRDefault="003604FC" w:rsidP="003604FC">
      <w:r w:rsidRPr="003604FC">
        <w:t xml:space="preserve">The </w:t>
      </w:r>
      <w:r w:rsidRPr="003604FC">
        <w:rPr>
          <w:b/>
        </w:rPr>
        <w:t>provision</w:t>
      </w:r>
      <w:r w:rsidRPr="003604FC">
        <w:t xml:space="preserve"> message is sent from a Requester NSA to a Provider NSA when an existing reservation is to be transitioned into a provisioned state. The </w:t>
      </w:r>
      <w:r w:rsidRPr="003604FC">
        <w:rPr>
          <w:b/>
        </w:rPr>
        <w:t>provisionACK</w:t>
      </w:r>
      <w:r w:rsidRPr="003604FC">
        <w:t xml:space="preserve"> indicates that the Provider NSA has accepted the </w:t>
      </w:r>
      <w:r w:rsidRPr="003604FC">
        <w:rPr>
          <w:b/>
        </w:rPr>
        <w:t>provision</w:t>
      </w:r>
      <w:r w:rsidRPr="003604FC">
        <w:t xml:space="preserve"> request for processing. A </w:t>
      </w:r>
      <w:r w:rsidRPr="003604FC">
        <w:rPr>
          <w:b/>
        </w:rPr>
        <w:t>provisionConfirmed</w:t>
      </w:r>
      <w:r w:rsidRPr="003604FC">
        <w:t xml:space="preserve"> or message will be sent asynchronously to the Requester NSA when </w:t>
      </w:r>
      <w:r w:rsidRPr="003604FC">
        <w:rPr>
          <w:b/>
        </w:rPr>
        <w:t>provision</w:t>
      </w:r>
      <w:r w:rsidRPr="003604FC">
        <w:t xml:space="preserve"> processing has completed.  There is no associated Failed message for this operation.</w:t>
      </w:r>
    </w:p>
    <w:p w14:paraId="3EA63488"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604FC" w:rsidRPr="003604FC" w14:paraId="147D1A79" w14:textId="77777777" w:rsidTr="00BE062F">
        <w:tc>
          <w:tcPr>
            <w:tcW w:w="1093" w:type="dxa"/>
            <w:shd w:val="clear" w:color="auto" w:fill="99CCFF"/>
          </w:tcPr>
          <w:p w14:paraId="093A258B" w14:textId="77777777" w:rsidR="003604FC" w:rsidRPr="003604FC" w:rsidRDefault="003604FC" w:rsidP="00AB7B8F">
            <w:pPr>
              <w:ind w:left="113"/>
              <w:rPr>
                <w:rFonts w:eastAsia="Times New Roman"/>
                <w:sz w:val="16"/>
                <w:szCs w:val="16"/>
              </w:rPr>
            </w:pPr>
            <w:r w:rsidRPr="003604FC">
              <w:rPr>
                <w:rFonts w:eastAsia="Times New Roman"/>
                <w:sz w:val="16"/>
                <w:szCs w:val="16"/>
              </w:rPr>
              <w:t>Type</w:t>
            </w:r>
          </w:p>
        </w:tc>
        <w:tc>
          <w:tcPr>
            <w:tcW w:w="1634" w:type="dxa"/>
            <w:shd w:val="clear" w:color="auto" w:fill="99CCFF"/>
          </w:tcPr>
          <w:p w14:paraId="16BEFAB3" w14:textId="77777777" w:rsidR="003604FC" w:rsidRPr="003604FC" w:rsidRDefault="003604FC" w:rsidP="00AB7B8F">
            <w:pPr>
              <w:ind w:left="113"/>
              <w:rPr>
                <w:rFonts w:eastAsia="Times New Roman"/>
                <w:sz w:val="16"/>
                <w:szCs w:val="16"/>
              </w:rPr>
            </w:pPr>
            <w:r w:rsidRPr="003604FC">
              <w:rPr>
                <w:rFonts w:eastAsia="Times New Roman"/>
                <w:sz w:val="16"/>
                <w:szCs w:val="16"/>
              </w:rPr>
              <w:t>Direction</w:t>
            </w:r>
          </w:p>
        </w:tc>
        <w:tc>
          <w:tcPr>
            <w:tcW w:w="1872" w:type="dxa"/>
            <w:shd w:val="clear" w:color="auto" w:fill="99CCFF"/>
          </w:tcPr>
          <w:p w14:paraId="37A45728" w14:textId="77777777" w:rsidR="003604FC" w:rsidRPr="003604FC" w:rsidRDefault="003604FC" w:rsidP="00AB7B8F">
            <w:pPr>
              <w:ind w:left="113"/>
              <w:rPr>
                <w:rFonts w:eastAsia="Times New Roman"/>
                <w:sz w:val="16"/>
                <w:szCs w:val="16"/>
              </w:rPr>
            </w:pPr>
            <w:r w:rsidRPr="003604FC">
              <w:rPr>
                <w:rFonts w:eastAsia="Times New Roman"/>
                <w:sz w:val="16"/>
                <w:szCs w:val="16"/>
              </w:rPr>
              <w:t>Input</w:t>
            </w:r>
          </w:p>
        </w:tc>
        <w:tc>
          <w:tcPr>
            <w:tcW w:w="2263" w:type="dxa"/>
            <w:shd w:val="clear" w:color="auto" w:fill="99CCFF"/>
          </w:tcPr>
          <w:p w14:paraId="36B060DD" w14:textId="77777777" w:rsidR="003604FC" w:rsidRPr="003604FC" w:rsidRDefault="003604FC" w:rsidP="00AB7B8F">
            <w:pPr>
              <w:ind w:left="113"/>
              <w:rPr>
                <w:rFonts w:eastAsia="Times New Roman"/>
                <w:sz w:val="16"/>
                <w:szCs w:val="16"/>
              </w:rPr>
            </w:pPr>
            <w:r w:rsidRPr="003604FC">
              <w:rPr>
                <w:rFonts w:eastAsia="Times New Roman"/>
                <w:sz w:val="16"/>
                <w:szCs w:val="16"/>
              </w:rPr>
              <w:t>Output</w:t>
            </w:r>
          </w:p>
        </w:tc>
        <w:tc>
          <w:tcPr>
            <w:tcW w:w="1886" w:type="dxa"/>
            <w:shd w:val="clear" w:color="auto" w:fill="99CCFF"/>
          </w:tcPr>
          <w:p w14:paraId="2780D521" w14:textId="77777777" w:rsidR="003604FC" w:rsidRPr="003604FC" w:rsidRDefault="003604FC" w:rsidP="00AB7B8F">
            <w:pPr>
              <w:ind w:left="113"/>
              <w:rPr>
                <w:rFonts w:eastAsia="Times New Roman"/>
                <w:sz w:val="16"/>
                <w:szCs w:val="16"/>
              </w:rPr>
            </w:pPr>
            <w:r w:rsidRPr="003604FC">
              <w:rPr>
                <w:rFonts w:eastAsia="Times New Roman"/>
                <w:sz w:val="16"/>
                <w:szCs w:val="16"/>
              </w:rPr>
              <w:t>Fault</w:t>
            </w:r>
          </w:p>
        </w:tc>
      </w:tr>
      <w:tr w:rsidR="003604FC" w:rsidRPr="003604FC" w14:paraId="4FC0C31B" w14:textId="77777777" w:rsidTr="00BE062F">
        <w:tc>
          <w:tcPr>
            <w:tcW w:w="1093" w:type="dxa"/>
          </w:tcPr>
          <w:p w14:paraId="1E6D5260" w14:textId="77777777" w:rsidR="003604FC" w:rsidRPr="003604FC" w:rsidRDefault="003604FC" w:rsidP="00AB7B8F">
            <w:pPr>
              <w:ind w:left="113"/>
              <w:rPr>
                <w:rFonts w:eastAsia="Times New Roman"/>
                <w:sz w:val="16"/>
                <w:szCs w:val="16"/>
              </w:rPr>
            </w:pPr>
            <w:r w:rsidRPr="003604FC">
              <w:rPr>
                <w:rFonts w:eastAsia="Times New Roman"/>
                <w:sz w:val="16"/>
                <w:szCs w:val="16"/>
              </w:rPr>
              <w:t>Request</w:t>
            </w:r>
          </w:p>
        </w:tc>
        <w:tc>
          <w:tcPr>
            <w:tcW w:w="1634" w:type="dxa"/>
          </w:tcPr>
          <w:p w14:paraId="62FDEC1D" w14:textId="77777777" w:rsidR="003604FC" w:rsidRPr="003604FC" w:rsidRDefault="003604FC" w:rsidP="00AB7B8F">
            <w:pPr>
              <w:ind w:left="113"/>
              <w:rPr>
                <w:rFonts w:eastAsia="Times New Roman"/>
                <w:sz w:val="16"/>
                <w:szCs w:val="16"/>
              </w:rPr>
            </w:pPr>
            <w:r w:rsidRPr="003604FC">
              <w:rPr>
                <w:rFonts w:eastAsia="Times New Roman"/>
                <w:sz w:val="16"/>
                <w:szCs w:val="16"/>
              </w:rPr>
              <w:t>RA to PA</w:t>
            </w:r>
          </w:p>
        </w:tc>
        <w:tc>
          <w:tcPr>
            <w:tcW w:w="1872" w:type="dxa"/>
          </w:tcPr>
          <w:p w14:paraId="4257FA10"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provision</w:t>
            </w:r>
            <w:proofErr w:type="gramEnd"/>
          </w:p>
        </w:tc>
        <w:tc>
          <w:tcPr>
            <w:tcW w:w="2263" w:type="dxa"/>
          </w:tcPr>
          <w:p w14:paraId="4421165F"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provisionACK</w:t>
            </w:r>
            <w:proofErr w:type="gramEnd"/>
          </w:p>
        </w:tc>
        <w:tc>
          <w:tcPr>
            <w:tcW w:w="1886" w:type="dxa"/>
          </w:tcPr>
          <w:p w14:paraId="44641D31"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r w:rsidR="003604FC" w:rsidRPr="003604FC" w14:paraId="08A753B8" w14:textId="77777777" w:rsidTr="00BE062F">
        <w:tc>
          <w:tcPr>
            <w:tcW w:w="1093" w:type="dxa"/>
          </w:tcPr>
          <w:p w14:paraId="3109C8A3" w14:textId="77777777" w:rsidR="003604FC" w:rsidRPr="003604FC" w:rsidRDefault="003604FC" w:rsidP="00AB7B8F">
            <w:pPr>
              <w:ind w:left="113"/>
              <w:rPr>
                <w:rFonts w:eastAsia="Times New Roman"/>
                <w:sz w:val="16"/>
                <w:szCs w:val="16"/>
              </w:rPr>
            </w:pPr>
            <w:r w:rsidRPr="003604FC">
              <w:rPr>
                <w:rFonts w:eastAsia="Times New Roman"/>
                <w:sz w:val="16"/>
                <w:szCs w:val="16"/>
              </w:rPr>
              <w:t>Confirmed</w:t>
            </w:r>
          </w:p>
        </w:tc>
        <w:tc>
          <w:tcPr>
            <w:tcW w:w="1634" w:type="dxa"/>
          </w:tcPr>
          <w:p w14:paraId="5F62E948"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1872" w:type="dxa"/>
          </w:tcPr>
          <w:p w14:paraId="709C67B7"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provisionConfirmed</w:t>
            </w:r>
            <w:proofErr w:type="gramEnd"/>
          </w:p>
        </w:tc>
        <w:tc>
          <w:tcPr>
            <w:tcW w:w="2263" w:type="dxa"/>
          </w:tcPr>
          <w:p w14:paraId="3B43BB49"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provisionConfirmedACK</w:t>
            </w:r>
            <w:proofErr w:type="gramEnd"/>
          </w:p>
        </w:tc>
        <w:tc>
          <w:tcPr>
            <w:tcW w:w="1886" w:type="dxa"/>
          </w:tcPr>
          <w:p w14:paraId="3074B743"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r w:rsidR="003604FC" w:rsidRPr="003604FC" w14:paraId="0CFFDC1C" w14:textId="77777777" w:rsidTr="00BE062F">
        <w:tc>
          <w:tcPr>
            <w:tcW w:w="1093" w:type="dxa"/>
          </w:tcPr>
          <w:p w14:paraId="16436D2C" w14:textId="77777777" w:rsidR="003604FC" w:rsidRPr="003604FC" w:rsidRDefault="003604FC" w:rsidP="00AB7B8F">
            <w:pPr>
              <w:ind w:left="113"/>
              <w:rPr>
                <w:rFonts w:eastAsia="Times New Roman"/>
                <w:sz w:val="16"/>
                <w:szCs w:val="16"/>
              </w:rPr>
            </w:pPr>
            <w:r w:rsidRPr="003604FC">
              <w:rPr>
                <w:rFonts w:eastAsia="Times New Roman"/>
                <w:sz w:val="16"/>
                <w:szCs w:val="16"/>
              </w:rPr>
              <w:lastRenderedPageBreak/>
              <w:t>Failed</w:t>
            </w:r>
          </w:p>
        </w:tc>
        <w:tc>
          <w:tcPr>
            <w:tcW w:w="1634" w:type="dxa"/>
          </w:tcPr>
          <w:p w14:paraId="33BFF4B8"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72" w:type="dxa"/>
          </w:tcPr>
          <w:p w14:paraId="661C1879"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2263" w:type="dxa"/>
          </w:tcPr>
          <w:p w14:paraId="5EE3CDCB"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86" w:type="dxa"/>
          </w:tcPr>
          <w:p w14:paraId="645ADDE7"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r>
    </w:tbl>
    <w:p w14:paraId="4EABD4F2" w14:textId="77777777" w:rsidR="00AA2014" w:rsidRPr="00AB7B8F" w:rsidRDefault="00AA2014" w:rsidP="00AA2014">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23</w:t>
      </w:r>
      <w:r w:rsidRPr="00AB7B8F">
        <w:rPr>
          <w:b/>
          <w:noProof/>
        </w:rPr>
        <w:fldChar w:fldCharType="end"/>
      </w:r>
      <w:r w:rsidRPr="00AB7B8F">
        <w:rPr>
          <w:b/>
        </w:rPr>
        <w:t xml:space="preserve"> </w:t>
      </w:r>
      <w:r>
        <w:rPr>
          <w:b/>
        </w:rPr>
        <w:t>Provision</w:t>
      </w:r>
      <w:r w:rsidRPr="003604FC">
        <w:rPr>
          <w:b/>
        </w:rPr>
        <w:t xml:space="preserve"> </w:t>
      </w:r>
      <w:r w:rsidRPr="00AB7B8F">
        <w:rPr>
          <w:b/>
        </w:rPr>
        <w:t xml:space="preserve">message </w:t>
      </w:r>
      <w:r>
        <w:rPr>
          <w:b/>
        </w:rPr>
        <w:t>elements</w:t>
      </w:r>
    </w:p>
    <w:p w14:paraId="3115194A" w14:textId="77777777" w:rsidR="003604FC" w:rsidRPr="003604FC" w:rsidRDefault="003604FC" w:rsidP="003604FC"/>
    <w:p w14:paraId="1177E967" w14:textId="77777777" w:rsidR="003604FC" w:rsidRPr="003604FC" w:rsidRDefault="003604FC" w:rsidP="00BE062F">
      <w:pPr>
        <w:pStyle w:val="Heading4"/>
      </w:pPr>
      <w:r w:rsidRPr="003604FC">
        <w:t>Request: provision</w:t>
      </w:r>
    </w:p>
    <w:p w14:paraId="4041CCC4" w14:textId="77777777" w:rsidR="003604FC" w:rsidRPr="003604FC" w:rsidRDefault="003604FC" w:rsidP="003604FC">
      <w:pPr>
        <w:keepNext/>
      </w:pPr>
    </w:p>
    <w:p w14:paraId="37594575" w14:textId="77777777" w:rsidR="003604FC" w:rsidRPr="003604FC" w:rsidRDefault="003604FC" w:rsidP="003604FC">
      <w:r w:rsidRPr="003604FC">
        <w:t xml:space="preserve">The NSI CS </w:t>
      </w:r>
      <w:r w:rsidRPr="003604FC">
        <w:rPr>
          <w:b/>
        </w:rPr>
        <w:t>provision</w:t>
      </w:r>
      <w:r w:rsidRPr="003604FC">
        <w:t xml:space="preserve"> message allows a Requester NSA to transition a previously requested reservation into a provisioned state.  A reservation in a provisioned state will activate associated data plane resources during the scheduled reservation time. </w:t>
      </w:r>
    </w:p>
    <w:p w14:paraId="76CA7391" w14:textId="77777777" w:rsidR="003604FC" w:rsidRPr="003604FC" w:rsidRDefault="003604FC" w:rsidP="003604FC"/>
    <w:p w14:paraId="4FC0684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94B1F4F" wp14:editId="31FCFC9B">
            <wp:extent cx="3817620" cy="6934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36C52B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37</w:t>
      </w:r>
      <w:r w:rsidRPr="003604FC">
        <w:rPr>
          <w:b/>
          <w:noProof/>
        </w:rPr>
        <w:fldChar w:fldCharType="end"/>
      </w:r>
      <w:r w:rsidRPr="003604FC">
        <w:rPr>
          <w:b/>
        </w:rPr>
        <w:t xml:space="preserve"> – provision request message structure.</w:t>
      </w:r>
    </w:p>
    <w:p w14:paraId="0DAE0CC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92DD189" w14:textId="77777777" w:rsidR="003604FC" w:rsidRPr="003604FC" w:rsidRDefault="003604FC" w:rsidP="003604FC">
      <w:r w:rsidRPr="003604FC">
        <w:t xml:space="preserve">The </w:t>
      </w:r>
      <w:r w:rsidRPr="003604FC">
        <w:rPr>
          <w:b/>
        </w:rPr>
        <w:t>provision</w:t>
      </w:r>
      <w:r w:rsidRPr="003604FC">
        <w:t xml:space="preserve"> message has the following parameters:</w:t>
      </w:r>
    </w:p>
    <w:p w14:paraId="1DCC766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7A730050" w14:textId="77777777" w:rsidTr="00BE062F">
        <w:tc>
          <w:tcPr>
            <w:tcW w:w="2410" w:type="dxa"/>
            <w:shd w:val="clear" w:color="auto" w:fill="A7CAFF"/>
          </w:tcPr>
          <w:p w14:paraId="47E6E3AC"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7FB9154C"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76055141" w14:textId="77777777" w:rsidTr="00BE062F">
        <w:tc>
          <w:tcPr>
            <w:tcW w:w="2410" w:type="dxa"/>
          </w:tcPr>
          <w:p w14:paraId="28DFF912"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connectionId</w:t>
            </w:r>
            <w:proofErr w:type="gramEnd"/>
          </w:p>
        </w:tc>
        <w:tc>
          <w:tcPr>
            <w:tcW w:w="5953" w:type="dxa"/>
          </w:tcPr>
          <w:p w14:paraId="3362F2B1"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the reservation to be provisioned.</w:t>
            </w:r>
          </w:p>
        </w:tc>
      </w:tr>
    </w:tbl>
    <w:p w14:paraId="450B2C77" w14:textId="77777777" w:rsidR="00644673" w:rsidRPr="00AB7B8F" w:rsidRDefault="00644673" w:rsidP="00644673">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24</w:t>
      </w:r>
      <w:r w:rsidRPr="00AB7B8F">
        <w:rPr>
          <w:b/>
          <w:noProof/>
        </w:rPr>
        <w:fldChar w:fldCharType="end"/>
      </w:r>
      <w:r w:rsidRPr="00AB7B8F">
        <w:rPr>
          <w:b/>
        </w:rPr>
        <w:t xml:space="preserve"> </w:t>
      </w:r>
      <w:r>
        <w:rPr>
          <w:b/>
        </w:rPr>
        <w:t>Provision</w:t>
      </w:r>
      <w:r w:rsidRPr="003604FC">
        <w:rPr>
          <w:b/>
        </w:rPr>
        <w:t xml:space="preserve"> </w:t>
      </w:r>
      <w:r w:rsidRPr="00AB7B8F">
        <w:rPr>
          <w:b/>
        </w:rPr>
        <w:t xml:space="preserve">message </w:t>
      </w:r>
      <w:r>
        <w:rPr>
          <w:b/>
        </w:rPr>
        <w:t>parameters</w:t>
      </w:r>
    </w:p>
    <w:p w14:paraId="58B5A2D4" w14:textId="77777777" w:rsidR="003604FC" w:rsidRPr="003604FC" w:rsidRDefault="003604FC" w:rsidP="003604FC"/>
    <w:p w14:paraId="4B347170"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35F0A809" w14:textId="77777777" w:rsidR="003604FC" w:rsidRPr="003604FC" w:rsidRDefault="003604FC" w:rsidP="003604FC">
      <w:r w:rsidRPr="003604FC">
        <w:t xml:space="preserve">If the </w:t>
      </w:r>
      <w:r w:rsidRPr="003604FC">
        <w:rPr>
          <w:b/>
        </w:rPr>
        <w:t>provision</w:t>
      </w:r>
      <w:r w:rsidRPr="003604FC">
        <w:t xml:space="preserve"> operation is successful, a </w:t>
      </w:r>
      <w:r w:rsidRPr="003604FC">
        <w:rPr>
          <w:b/>
        </w:rPr>
        <w:t xml:space="preserve">provisionACK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provisionACK </w:t>
      </w:r>
      <w:r w:rsidRPr="003604FC">
        <w:t xml:space="preserve">message immediately after receiving the </w:t>
      </w:r>
      <w:r w:rsidRPr="003604FC">
        <w:rPr>
          <w:b/>
          <w:bCs/>
        </w:rPr>
        <w:t xml:space="preserve">provision </w:t>
      </w:r>
      <w:r w:rsidRPr="003604FC">
        <w:t xml:space="preserve">request to acknowledge to the Requester NSA the </w:t>
      </w:r>
      <w:r w:rsidRPr="003604FC">
        <w:rPr>
          <w:b/>
          <w:bCs/>
        </w:rPr>
        <w:t xml:space="preserve">provision </w:t>
      </w:r>
      <w:r w:rsidRPr="003604FC">
        <w:t xml:space="preserve">request has been accepted for processing.  The </w:t>
      </w:r>
      <w:r w:rsidRPr="003604FC">
        <w:rPr>
          <w:b/>
        </w:rPr>
        <w:t xml:space="preserve">provisionACK </w:t>
      </w:r>
      <w:r w:rsidRPr="003604FC">
        <w:t>message is implemented using the generic acknowledgement message.</w:t>
      </w:r>
    </w:p>
    <w:p w14:paraId="6C6B2CA5" w14:textId="77777777" w:rsidR="003604FC" w:rsidRPr="003604FC" w:rsidRDefault="003604FC" w:rsidP="003604FC"/>
    <w:p w14:paraId="669CABC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1739728" wp14:editId="5A7AB2FF">
            <wp:extent cx="3924300" cy="617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377CD0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38</w:t>
      </w:r>
      <w:r w:rsidRPr="003604FC">
        <w:rPr>
          <w:b/>
          <w:noProof/>
        </w:rPr>
        <w:fldChar w:fldCharType="end"/>
      </w:r>
      <w:r w:rsidRPr="003604FC">
        <w:rPr>
          <w:b/>
        </w:rPr>
        <w:t xml:space="preserve"> – provisionACK</w:t>
      </w:r>
      <w:r w:rsidRPr="003604FC">
        <w:t xml:space="preserve"> </w:t>
      </w:r>
      <w:r w:rsidRPr="003604FC">
        <w:rPr>
          <w:b/>
        </w:rPr>
        <w:t>message structure.</w:t>
      </w:r>
    </w:p>
    <w:p w14:paraId="4601ABE2" w14:textId="77777777" w:rsidR="003604FC" w:rsidRPr="003604FC" w:rsidRDefault="003604FC" w:rsidP="003604FC">
      <w:r w:rsidRPr="003604FC">
        <w:t xml:space="preserve">The </w:t>
      </w:r>
      <w:r w:rsidRPr="003604FC">
        <w:rPr>
          <w:b/>
        </w:rPr>
        <w:t xml:space="preserve">provisionACK </w:t>
      </w:r>
      <w:r w:rsidRPr="003604FC">
        <w:t>message has no parameters as all relevant information is carried in the NSI CS header structure.</w:t>
      </w:r>
    </w:p>
    <w:p w14:paraId="492BE03B" w14:textId="77777777" w:rsidR="003604FC" w:rsidRPr="003604FC" w:rsidRDefault="003604FC" w:rsidP="003604FC"/>
    <w:p w14:paraId="33461D30"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provisionConfirmed</w:t>
      </w:r>
    </w:p>
    <w:p w14:paraId="23DA878A" w14:textId="77777777" w:rsidR="003604FC" w:rsidRPr="003604FC" w:rsidRDefault="003604FC" w:rsidP="003604FC"/>
    <w:p w14:paraId="118E8F74" w14:textId="77777777" w:rsidR="003604FC" w:rsidRPr="003604FC" w:rsidRDefault="003604FC" w:rsidP="003604FC">
      <w:r w:rsidRPr="003604FC">
        <w:t xml:space="preserve">This </w:t>
      </w:r>
      <w:r w:rsidRPr="003604FC">
        <w:rPr>
          <w:b/>
        </w:rPr>
        <w:t xml:space="preserve">provisionConfirmed </w:t>
      </w:r>
      <w:r w:rsidRPr="003604FC">
        <w:t xml:space="preserve">message is sent from a Provider NSA to Requester NSA as an indication of a successful </w:t>
      </w:r>
      <w:r w:rsidRPr="003604FC">
        <w:rPr>
          <w:b/>
        </w:rPr>
        <w:t xml:space="preserve">provision </w:t>
      </w:r>
      <w:r w:rsidRPr="003604FC">
        <w:t xml:space="preserve">request.  This is in response to an original </w:t>
      </w:r>
      <w:r w:rsidRPr="003604FC">
        <w:rPr>
          <w:b/>
        </w:rPr>
        <w:t>provision</w:t>
      </w:r>
      <w:r w:rsidRPr="003604FC">
        <w:t xml:space="preserve"> request from the associated Requester NSA.</w:t>
      </w:r>
    </w:p>
    <w:p w14:paraId="25221236" w14:textId="77777777" w:rsidR="003604FC" w:rsidRPr="003604FC" w:rsidRDefault="003604FC" w:rsidP="003604FC"/>
    <w:p w14:paraId="2721568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031B5D5" wp14:editId="7E197402">
            <wp:extent cx="3924300" cy="6934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500E8EF" w14:textId="77777777" w:rsidR="003604FC" w:rsidRPr="003604FC" w:rsidRDefault="003604FC" w:rsidP="003604FC">
      <w:pPr>
        <w:spacing w:before="120" w:after="120"/>
        <w:jc w:val="center"/>
        <w:rPr>
          <w:b/>
        </w:rPr>
      </w:pPr>
      <w:r w:rsidRPr="003604FC">
        <w:rPr>
          <w:b/>
        </w:rPr>
        <w:lastRenderedPageBreak/>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39</w:t>
      </w:r>
      <w:r w:rsidRPr="003604FC">
        <w:rPr>
          <w:b/>
          <w:noProof/>
        </w:rPr>
        <w:fldChar w:fldCharType="end"/>
      </w:r>
      <w:r w:rsidRPr="003604FC">
        <w:rPr>
          <w:b/>
        </w:rPr>
        <w:t xml:space="preserve"> – provisionConfirmed</w:t>
      </w:r>
      <w:r w:rsidRPr="003604FC">
        <w:t xml:space="preserve"> </w:t>
      </w:r>
      <w:r w:rsidRPr="003604FC">
        <w:rPr>
          <w:b/>
        </w:rPr>
        <w:t>message structure.</w:t>
      </w:r>
    </w:p>
    <w:p w14:paraId="4EF4F0A4"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5C098EC" w14:textId="77777777" w:rsidR="003604FC" w:rsidRPr="003604FC" w:rsidRDefault="003604FC" w:rsidP="003604FC">
      <w:r w:rsidRPr="003604FC">
        <w:t xml:space="preserve">The </w:t>
      </w:r>
      <w:r w:rsidRPr="003604FC">
        <w:rPr>
          <w:b/>
        </w:rPr>
        <w:t xml:space="preserve">provisionConfirmed </w:t>
      </w:r>
      <w:r w:rsidRPr="003604FC">
        <w:t>message has the following parameters:</w:t>
      </w:r>
    </w:p>
    <w:p w14:paraId="68B76B4D"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4F1865EA" w14:textId="77777777" w:rsidTr="00BE062F">
        <w:tc>
          <w:tcPr>
            <w:tcW w:w="2410" w:type="dxa"/>
            <w:shd w:val="clear" w:color="auto" w:fill="A7CAFF"/>
          </w:tcPr>
          <w:p w14:paraId="5F9C5372"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0B3A1A87"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242494E0" w14:textId="77777777" w:rsidTr="00BE062F">
        <w:tc>
          <w:tcPr>
            <w:tcW w:w="2410" w:type="dxa"/>
          </w:tcPr>
          <w:p w14:paraId="760A96AC"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connectionId</w:t>
            </w:r>
            <w:proofErr w:type="gramEnd"/>
          </w:p>
        </w:tc>
        <w:tc>
          <w:tcPr>
            <w:tcW w:w="5953" w:type="dxa"/>
          </w:tcPr>
          <w:p w14:paraId="0F434E6E"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connection identifier for the reservation that was provisioned.</w:t>
            </w:r>
          </w:p>
        </w:tc>
      </w:tr>
    </w:tbl>
    <w:p w14:paraId="2A7010B8" w14:textId="77777777" w:rsidR="00644673" w:rsidRPr="00AB7B8F" w:rsidRDefault="00644673" w:rsidP="00644673">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25</w:t>
      </w:r>
      <w:r w:rsidRPr="00AB7B8F">
        <w:rPr>
          <w:b/>
          <w:noProof/>
        </w:rPr>
        <w:fldChar w:fldCharType="end"/>
      </w:r>
      <w:r w:rsidRPr="00AB7B8F">
        <w:rPr>
          <w:b/>
        </w:rPr>
        <w:t xml:space="preserve"> </w:t>
      </w:r>
      <w:r w:rsidRPr="003604FC">
        <w:rPr>
          <w:b/>
        </w:rPr>
        <w:t xml:space="preserve">provisionConfirmed </w:t>
      </w:r>
      <w:r w:rsidRPr="00AB7B8F">
        <w:rPr>
          <w:b/>
        </w:rPr>
        <w:t xml:space="preserve">message </w:t>
      </w:r>
      <w:r>
        <w:rPr>
          <w:b/>
        </w:rPr>
        <w:t>parameters</w:t>
      </w:r>
    </w:p>
    <w:p w14:paraId="283E374A" w14:textId="77777777" w:rsidR="003604FC" w:rsidRPr="003604FC" w:rsidRDefault="003604FC" w:rsidP="003604FC"/>
    <w:p w14:paraId="75DBE08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0F429D27" w14:textId="77777777" w:rsidR="003604FC" w:rsidRPr="003604FC" w:rsidRDefault="003604FC" w:rsidP="003604FC">
      <w:r w:rsidRPr="003604FC">
        <w:t xml:space="preserve">If the </w:t>
      </w:r>
      <w:r w:rsidRPr="003604FC">
        <w:rPr>
          <w:b/>
        </w:rPr>
        <w:t xml:space="preserve">provisionConfirmed </w:t>
      </w:r>
      <w:r w:rsidRPr="003604FC">
        <w:t xml:space="preserve">operation is successful, a </w:t>
      </w:r>
      <w:r w:rsidRPr="003604FC">
        <w:rPr>
          <w:b/>
        </w:rPr>
        <w:t xml:space="preserve">provisionConfirmedACK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provisionConfirmedACK </w:t>
      </w:r>
      <w:r w:rsidRPr="003604FC">
        <w:t xml:space="preserve">message immediately after receiving the </w:t>
      </w:r>
      <w:r w:rsidRPr="003604FC">
        <w:rPr>
          <w:b/>
        </w:rPr>
        <w:t xml:space="preserve">provisionConfirmed </w:t>
      </w:r>
      <w:r w:rsidRPr="003604FC">
        <w:t xml:space="preserve">request to acknowledge to the Provider NSA the </w:t>
      </w:r>
      <w:r w:rsidRPr="003604FC">
        <w:rPr>
          <w:b/>
        </w:rPr>
        <w:t xml:space="preserve">provisionConfirmed </w:t>
      </w:r>
      <w:r w:rsidRPr="003604FC">
        <w:t xml:space="preserve">request has been accepted for processing.  The </w:t>
      </w:r>
      <w:r w:rsidRPr="003604FC">
        <w:rPr>
          <w:b/>
        </w:rPr>
        <w:t xml:space="preserve">provisionConfirmedACK </w:t>
      </w:r>
      <w:r w:rsidRPr="003604FC">
        <w:t>message is implemented using the generic acknowledgement message.</w:t>
      </w:r>
    </w:p>
    <w:p w14:paraId="0993947F" w14:textId="77777777" w:rsidR="003604FC" w:rsidRPr="003604FC" w:rsidRDefault="003604FC" w:rsidP="003604FC"/>
    <w:p w14:paraId="7DB48FD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1846371" wp14:editId="3EE7C37D">
            <wp:extent cx="3924300" cy="6172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3003FA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40</w:t>
      </w:r>
      <w:r w:rsidRPr="003604FC">
        <w:rPr>
          <w:b/>
          <w:noProof/>
        </w:rPr>
        <w:fldChar w:fldCharType="end"/>
      </w:r>
      <w:r w:rsidRPr="003604FC">
        <w:rPr>
          <w:b/>
        </w:rPr>
        <w:t xml:space="preserve"> – provisionConfirmedACK</w:t>
      </w:r>
      <w:r w:rsidRPr="003604FC">
        <w:t xml:space="preserve"> </w:t>
      </w:r>
      <w:r w:rsidRPr="003604FC">
        <w:rPr>
          <w:b/>
        </w:rPr>
        <w:t>message structure.</w:t>
      </w:r>
    </w:p>
    <w:p w14:paraId="0B966A7F" w14:textId="77777777" w:rsidR="003604FC" w:rsidRPr="003604FC" w:rsidRDefault="003604FC" w:rsidP="003604FC">
      <w:r w:rsidRPr="003604FC">
        <w:t xml:space="preserve">The </w:t>
      </w:r>
      <w:r w:rsidRPr="003604FC">
        <w:rPr>
          <w:b/>
        </w:rPr>
        <w:t xml:space="preserve">provisionConfirmedACK </w:t>
      </w:r>
      <w:r w:rsidRPr="003604FC">
        <w:t>message has no parameters as all relevant information is carried in the NSI CS header structure.</w:t>
      </w:r>
    </w:p>
    <w:p w14:paraId="24803D8A" w14:textId="77777777" w:rsidR="003604FC" w:rsidRPr="003604FC" w:rsidRDefault="003604FC" w:rsidP="003604FC"/>
    <w:p w14:paraId="66C5A1D6" w14:textId="77777777" w:rsidR="003604FC" w:rsidRPr="003604FC" w:rsidRDefault="003604FC" w:rsidP="00BE062F">
      <w:pPr>
        <w:pStyle w:val="Heading3"/>
      </w:pPr>
      <w:bookmarkStart w:id="278" w:name="_Toc355354864"/>
      <w:bookmarkStart w:id="279" w:name="_Toc231629529"/>
      <w:proofErr w:type="gramStart"/>
      <w:r w:rsidRPr="003604FC">
        <w:t>release</w:t>
      </w:r>
      <w:proofErr w:type="gramEnd"/>
      <w:r w:rsidRPr="003604FC">
        <w:t xml:space="preserve"> message elements</w:t>
      </w:r>
      <w:bookmarkEnd w:id="278"/>
      <w:bookmarkEnd w:id="279"/>
    </w:p>
    <w:p w14:paraId="46DE6C41" w14:textId="77777777" w:rsidR="003604FC" w:rsidRPr="003604FC" w:rsidRDefault="003604FC" w:rsidP="003604FC">
      <w:pPr>
        <w:keepNext/>
      </w:pPr>
    </w:p>
    <w:p w14:paraId="5DEBC776" w14:textId="77777777" w:rsidR="003604FC" w:rsidRPr="003604FC" w:rsidRDefault="003604FC" w:rsidP="003604FC">
      <w:r w:rsidRPr="003604FC">
        <w:t xml:space="preserve">The </w:t>
      </w:r>
      <w:r w:rsidRPr="003604FC">
        <w:rPr>
          <w:b/>
        </w:rPr>
        <w:t>release</w:t>
      </w:r>
      <w:r w:rsidRPr="003604FC">
        <w:t xml:space="preserve"> message is sent from a Requester NSA to a Provider NSA when an existing reservation is to be transitioned into a released state. The </w:t>
      </w:r>
      <w:r w:rsidRPr="003604FC">
        <w:rPr>
          <w:b/>
        </w:rPr>
        <w:t>releaseACK</w:t>
      </w:r>
      <w:r w:rsidRPr="003604FC">
        <w:t xml:space="preserve"> indicates that the Provider NSA has accepted the release request for processing. A </w:t>
      </w:r>
      <w:r w:rsidRPr="003604FC">
        <w:rPr>
          <w:b/>
        </w:rPr>
        <w:t>releaseConfirmed</w:t>
      </w:r>
      <w:r w:rsidRPr="003604FC">
        <w:t xml:space="preserve"> message will be sent asynchronously to the Requester NSA when release processing has completed.  There is no associated Failed message for this operation.</w:t>
      </w:r>
    </w:p>
    <w:p w14:paraId="394FEF81"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604FC" w:rsidRPr="003604FC" w14:paraId="38BD3E4D" w14:textId="77777777" w:rsidTr="00BE062F">
        <w:tc>
          <w:tcPr>
            <w:tcW w:w="1093" w:type="dxa"/>
            <w:shd w:val="clear" w:color="auto" w:fill="99CCFF"/>
          </w:tcPr>
          <w:p w14:paraId="4AA40872" w14:textId="77777777" w:rsidR="003604FC" w:rsidRPr="003604FC" w:rsidRDefault="003604FC" w:rsidP="00AB7B8F">
            <w:pPr>
              <w:ind w:left="113"/>
              <w:rPr>
                <w:rFonts w:eastAsia="Times New Roman"/>
                <w:sz w:val="16"/>
                <w:szCs w:val="16"/>
              </w:rPr>
            </w:pPr>
            <w:r w:rsidRPr="003604FC">
              <w:rPr>
                <w:rFonts w:eastAsia="Times New Roman"/>
                <w:sz w:val="16"/>
                <w:szCs w:val="16"/>
              </w:rPr>
              <w:t>Type</w:t>
            </w:r>
          </w:p>
        </w:tc>
        <w:tc>
          <w:tcPr>
            <w:tcW w:w="1634" w:type="dxa"/>
            <w:shd w:val="clear" w:color="auto" w:fill="99CCFF"/>
          </w:tcPr>
          <w:p w14:paraId="11E4DC6D" w14:textId="77777777" w:rsidR="003604FC" w:rsidRPr="003604FC" w:rsidRDefault="003604FC" w:rsidP="00AB7B8F">
            <w:pPr>
              <w:ind w:left="113"/>
              <w:rPr>
                <w:rFonts w:eastAsia="Times New Roman"/>
                <w:sz w:val="16"/>
                <w:szCs w:val="16"/>
              </w:rPr>
            </w:pPr>
            <w:r w:rsidRPr="003604FC">
              <w:rPr>
                <w:rFonts w:eastAsia="Times New Roman"/>
                <w:sz w:val="16"/>
                <w:szCs w:val="16"/>
              </w:rPr>
              <w:t>Direction</w:t>
            </w:r>
          </w:p>
        </w:tc>
        <w:tc>
          <w:tcPr>
            <w:tcW w:w="1872" w:type="dxa"/>
            <w:shd w:val="clear" w:color="auto" w:fill="99CCFF"/>
          </w:tcPr>
          <w:p w14:paraId="13E9015D" w14:textId="77777777" w:rsidR="003604FC" w:rsidRPr="003604FC" w:rsidRDefault="003604FC" w:rsidP="00AB7B8F">
            <w:pPr>
              <w:ind w:left="113"/>
              <w:rPr>
                <w:rFonts w:eastAsia="Times New Roman"/>
                <w:sz w:val="16"/>
                <w:szCs w:val="16"/>
              </w:rPr>
            </w:pPr>
            <w:r w:rsidRPr="003604FC">
              <w:rPr>
                <w:rFonts w:eastAsia="Times New Roman"/>
                <w:sz w:val="16"/>
                <w:szCs w:val="16"/>
              </w:rPr>
              <w:t>Input</w:t>
            </w:r>
          </w:p>
        </w:tc>
        <w:tc>
          <w:tcPr>
            <w:tcW w:w="2263" w:type="dxa"/>
            <w:shd w:val="clear" w:color="auto" w:fill="99CCFF"/>
          </w:tcPr>
          <w:p w14:paraId="6CE6165D" w14:textId="77777777" w:rsidR="003604FC" w:rsidRPr="003604FC" w:rsidRDefault="003604FC" w:rsidP="00AB7B8F">
            <w:pPr>
              <w:ind w:left="113"/>
              <w:rPr>
                <w:rFonts w:eastAsia="Times New Roman"/>
                <w:sz w:val="16"/>
                <w:szCs w:val="16"/>
              </w:rPr>
            </w:pPr>
            <w:r w:rsidRPr="003604FC">
              <w:rPr>
                <w:rFonts w:eastAsia="Times New Roman"/>
                <w:sz w:val="16"/>
                <w:szCs w:val="16"/>
              </w:rPr>
              <w:t>Output</w:t>
            </w:r>
          </w:p>
        </w:tc>
        <w:tc>
          <w:tcPr>
            <w:tcW w:w="1886" w:type="dxa"/>
            <w:shd w:val="clear" w:color="auto" w:fill="99CCFF"/>
          </w:tcPr>
          <w:p w14:paraId="51F4D5DC" w14:textId="77777777" w:rsidR="003604FC" w:rsidRPr="003604FC" w:rsidRDefault="003604FC" w:rsidP="00AB7B8F">
            <w:pPr>
              <w:ind w:left="113"/>
              <w:rPr>
                <w:rFonts w:eastAsia="Times New Roman"/>
                <w:sz w:val="16"/>
                <w:szCs w:val="16"/>
              </w:rPr>
            </w:pPr>
            <w:r w:rsidRPr="003604FC">
              <w:rPr>
                <w:rFonts w:eastAsia="Times New Roman"/>
                <w:sz w:val="16"/>
                <w:szCs w:val="16"/>
              </w:rPr>
              <w:t>Fault</w:t>
            </w:r>
          </w:p>
        </w:tc>
      </w:tr>
      <w:tr w:rsidR="003604FC" w:rsidRPr="003604FC" w14:paraId="3D560513" w14:textId="77777777" w:rsidTr="00BE062F">
        <w:tc>
          <w:tcPr>
            <w:tcW w:w="1093" w:type="dxa"/>
          </w:tcPr>
          <w:p w14:paraId="4F0BE098" w14:textId="77777777" w:rsidR="003604FC" w:rsidRPr="003604FC" w:rsidRDefault="003604FC" w:rsidP="00AB7B8F">
            <w:pPr>
              <w:ind w:left="113"/>
              <w:rPr>
                <w:rFonts w:eastAsia="Times New Roman"/>
                <w:sz w:val="16"/>
                <w:szCs w:val="16"/>
              </w:rPr>
            </w:pPr>
            <w:r w:rsidRPr="003604FC">
              <w:rPr>
                <w:rFonts w:eastAsia="Times New Roman"/>
                <w:sz w:val="16"/>
                <w:szCs w:val="16"/>
              </w:rPr>
              <w:t>Request</w:t>
            </w:r>
          </w:p>
        </w:tc>
        <w:tc>
          <w:tcPr>
            <w:tcW w:w="1634" w:type="dxa"/>
          </w:tcPr>
          <w:p w14:paraId="15B41225" w14:textId="77777777" w:rsidR="003604FC" w:rsidRPr="003604FC" w:rsidRDefault="003604FC" w:rsidP="00AB7B8F">
            <w:pPr>
              <w:ind w:left="113"/>
              <w:rPr>
                <w:rFonts w:eastAsia="Times New Roman"/>
                <w:sz w:val="16"/>
                <w:szCs w:val="16"/>
              </w:rPr>
            </w:pPr>
            <w:r w:rsidRPr="003604FC">
              <w:rPr>
                <w:rFonts w:eastAsia="Times New Roman"/>
                <w:sz w:val="16"/>
                <w:szCs w:val="16"/>
              </w:rPr>
              <w:t>RA to PA</w:t>
            </w:r>
          </w:p>
        </w:tc>
        <w:tc>
          <w:tcPr>
            <w:tcW w:w="1872" w:type="dxa"/>
          </w:tcPr>
          <w:p w14:paraId="3828D0A3"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release</w:t>
            </w:r>
            <w:proofErr w:type="gramEnd"/>
          </w:p>
        </w:tc>
        <w:tc>
          <w:tcPr>
            <w:tcW w:w="2263" w:type="dxa"/>
          </w:tcPr>
          <w:p w14:paraId="10D8C3BA"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releaseACK</w:t>
            </w:r>
            <w:proofErr w:type="gramEnd"/>
          </w:p>
        </w:tc>
        <w:tc>
          <w:tcPr>
            <w:tcW w:w="1886" w:type="dxa"/>
          </w:tcPr>
          <w:p w14:paraId="66D9671F"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r w:rsidR="003604FC" w:rsidRPr="003604FC" w14:paraId="641F1C42" w14:textId="77777777" w:rsidTr="00BE062F">
        <w:tc>
          <w:tcPr>
            <w:tcW w:w="1093" w:type="dxa"/>
          </w:tcPr>
          <w:p w14:paraId="280D8A90" w14:textId="77777777" w:rsidR="003604FC" w:rsidRPr="003604FC" w:rsidRDefault="003604FC" w:rsidP="00AB7B8F">
            <w:pPr>
              <w:ind w:left="113"/>
              <w:rPr>
                <w:rFonts w:eastAsia="Times New Roman"/>
                <w:sz w:val="16"/>
                <w:szCs w:val="16"/>
              </w:rPr>
            </w:pPr>
            <w:r w:rsidRPr="003604FC">
              <w:rPr>
                <w:rFonts w:eastAsia="Times New Roman"/>
                <w:sz w:val="16"/>
                <w:szCs w:val="16"/>
              </w:rPr>
              <w:t>Confirmed</w:t>
            </w:r>
          </w:p>
        </w:tc>
        <w:tc>
          <w:tcPr>
            <w:tcW w:w="1634" w:type="dxa"/>
          </w:tcPr>
          <w:p w14:paraId="2A8975EE"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1872" w:type="dxa"/>
          </w:tcPr>
          <w:p w14:paraId="767DE71A"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releaseConfirmed</w:t>
            </w:r>
            <w:proofErr w:type="gramEnd"/>
          </w:p>
        </w:tc>
        <w:tc>
          <w:tcPr>
            <w:tcW w:w="2263" w:type="dxa"/>
          </w:tcPr>
          <w:p w14:paraId="5717C0C3"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releaseConfirmedACK</w:t>
            </w:r>
            <w:proofErr w:type="gramEnd"/>
          </w:p>
        </w:tc>
        <w:tc>
          <w:tcPr>
            <w:tcW w:w="1886" w:type="dxa"/>
          </w:tcPr>
          <w:p w14:paraId="454ADD78"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r w:rsidR="003604FC" w:rsidRPr="003604FC" w14:paraId="0DE86C9C" w14:textId="77777777" w:rsidTr="00BE062F">
        <w:tc>
          <w:tcPr>
            <w:tcW w:w="1093" w:type="dxa"/>
          </w:tcPr>
          <w:p w14:paraId="188BFDC0" w14:textId="77777777" w:rsidR="003604FC" w:rsidRPr="003604FC" w:rsidRDefault="003604FC" w:rsidP="00AB7B8F">
            <w:pPr>
              <w:ind w:left="113"/>
              <w:rPr>
                <w:rFonts w:eastAsia="Times New Roman"/>
                <w:sz w:val="16"/>
                <w:szCs w:val="16"/>
              </w:rPr>
            </w:pPr>
            <w:r w:rsidRPr="003604FC">
              <w:rPr>
                <w:rFonts w:eastAsia="Times New Roman"/>
                <w:sz w:val="16"/>
                <w:szCs w:val="16"/>
              </w:rPr>
              <w:t>Failed</w:t>
            </w:r>
          </w:p>
        </w:tc>
        <w:tc>
          <w:tcPr>
            <w:tcW w:w="1634" w:type="dxa"/>
          </w:tcPr>
          <w:p w14:paraId="4D926632"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72" w:type="dxa"/>
          </w:tcPr>
          <w:p w14:paraId="046775E4"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2263" w:type="dxa"/>
          </w:tcPr>
          <w:p w14:paraId="10226A9F"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86" w:type="dxa"/>
          </w:tcPr>
          <w:p w14:paraId="1361117C"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r>
    </w:tbl>
    <w:p w14:paraId="289B56BE" w14:textId="77777777" w:rsidR="00644673" w:rsidRPr="00AB7B8F" w:rsidRDefault="00644673" w:rsidP="00644673">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26</w:t>
      </w:r>
      <w:r w:rsidRPr="00AB7B8F">
        <w:rPr>
          <w:b/>
          <w:noProof/>
        </w:rPr>
        <w:fldChar w:fldCharType="end"/>
      </w:r>
      <w:r w:rsidRPr="00AB7B8F">
        <w:rPr>
          <w:b/>
        </w:rPr>
        <w:t xml:space="preserve"> </w:t>
      </w:r>
      <w:r>
        <w:rPr>
          <w:b/>
        </w:rPr>
        <w:t>Release</w:t>
      </w:r>
      <w:r w:rsidRPr="003604FC">
        <w:rPr>
          <w:b/>
        </w:rPr>
        <w:t xml:space="preserve"> </w:t>
      </w:r>
      <w:r w:rsidRPr="00AB7B8F">
        <w:rPr>
          <w:b/>
        </w:rPr>
        <w:t xml:space="preserve">message </w:t>
      </w:r>
      <w:r>
        <w:rPr>
          <w:b/>
        </w:rPr>
        <w:t>elements</w:t>
      </w:r>
    </w:p>
    <w:p w14:paraId="6A5B8818" w14:textId="77777777" w:rsidR="003604FC" w:rsidRPr="003604FC" w:rsidRDefault="003604FC" w:rsidP="003604FC"/>
    <w:p w14:paraId="5480EF16" w14:textId="77777777" w:rsidR="003604FC" w:rsidRPr="003604FC" w:rsidRDefault="003604FC" w:rsidP="003604FC">
      <w:pPr>
        <w:keepNext/>
        <w:numPr>
          <w:ilvl w:val="3"/>
          <w:numId w:val="1"/>
        </w:numPr>
        <w:spacing w:before="240" w:after="60"/>
        <w:outlineLvl w:val="3"/>
        <w:rPr>
          <w:szCs w:val="28"/>
        </w:rPr>
      </w:pPr>
      <w:r w:rsidRPr="003604FC">
        <w:rPr>
          <w:szCs w:val="28"/>
        </w:rPr>
        <w:t>Request: release</w:t>
      </w:r>
    </w:p>
    <w:p w14:paraId="71610E2F" w14:textId="77777777" w:rsidR="003604FC" w:rsidRPr="003604FC" w:rsidRDefault="003604FC" w:rsidP="003604FC">
      <w:pPr>
        <w:keepNext/>
      </w:pPr>
    </w:p>
    <w:p w14:paraId="336A1032" w14:textId="77777777" w:rsidR="003604FC" w:rsidRPr="003604FC" w:rsidRDefault="003604FC" w:rsidP="003604FC">
      <w:r w:rsidRPr="003604FC">
        <w:t xml:space="preserve">The NSI CS </w:t>
      </w:r>
      <w:r w:rsidRPr="003604FC">
        <w:rPr>
          <w:b/>
        </w:rPr>
        <w:t>release</w:t>
      </w:r>
      <w:r w:rsidRPr="003604FC">
        <w:t xml:space="preserve"> message allows a Requester NSA to transition a previously requested reservation into a released state.  A reservation in a released state will deactivate associated data plane resources. </w:t>
      </w:r>
    </w:p>
    <w:p w14:paraId="06FC1008" w14:textId="77777777" w:rsidR="003604FC" w:rsidRPr="003604FC" w:rsidRDefault="003604FC" w:rsidP="003604FC"/>
    <w:p w14:paraId="0EFFA96C"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C43594A" wp14:editId="1EC565A5">
            <wp:extent cx="3817620" cy="6934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11355A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41</w:t>
      </w:r>
      <w:r w:rsidRPr="003604FC">
        <w:rPr>
          <w:b/>
          <w:noProof/>
        </w:rPr>
        <w:fldChar w:fldCharType="end"/>
      </w:r>
      <w:r w:rsidRPr="003604FC">
        <w:rPr>
          <w:b/>
        </w:rPr>
        <w:t xml:space="preserve"> – release request message structure.</w:t>
      </w:r>
    </w:p>
    <w:p w14:paraId="5DC98AB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lastRenderedPageBreak/>
        <w:t>Parameters</w:t>
      </w:r>
    </w:p>
    <w:p w14:paraId="17DC2871" w14:textId="77777777" w:rsidR="003604FC" w:rsidRPr="003604FC" w:rsidRDefault="003604FC" w:rsidP="003604FC">
      <w:r w:rsidRPr="003604FC">
        <w:t xml:space="preserve">The </w:t>
      </w:r>
      <w:r w:rsidRPr="003604FC">
        <w:rPr>
          <w:b/>
        </w:rPr>
        <w:t>release</w:t>
      </w:r>
      <w:r w:rsidRPr="003604FC">
        <w:t xml:space="preserve"> message has the following parameters:</w:t>
      </w:r>
    </w:p>
    <w:p w14:paraId="74082355"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203C3497" w14:textId="77777777" w:rsidTr="00BE062F">
        <w:tc>
          <w:tcPr>
            <w:tcW w:w="2410" w:type="dxa"/>
            <w:shd w:val="clear" w:color="auto" w:fill="A7CAFF"/>
          </w:tcPr>
          <w:p w14:paraId="77405B21"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7AF4E683"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265C396F" w14:textId="77777777" w:rsidTr="00BE062F">
        <w:tc>
          <w:tcPr>
            <w:tcW w:w="2410" w:type="dxa"/>
          </w:tcPr>
          <w:p w14:paraId="40BA4837"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connectionId</w:t>
            </w:r>
            <w:proofErr w:type="gramEnd"/>
          </w:p>
        </w:tc>
        <w:tc>
          <w:tcPr>
            <w:tcW w:w="5953" w:type="dxa"/>
          </w:tcPr>
          <w:p w14:paraId="45714B22"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the reservation to be released.</w:t>
            </w:r>
          </w:p>
        </w:tc>
      </w:tr>
    </w:tbl>
    <w:p w14:paraId="3B14283F" w14:textId="77777777" w:rsidR="0030485B" w:rsidRPr="00AB7B8F" w:rsidRDefault="0030485B" w:rsidP="0030485B">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27</w:t>
      </w:r>
      <w:r w:rsidRPr="00AB7B8F">
        <w:rPr>
          <w:b/>
          <w:noProof/>
        </w:rPr>
        <w:fldChar w:fldCharType="end"/>
      </w:r>
      <w:r w:rsidRPr="00AB7B8F">
        <w:rPr>
          <w:b/>
        </w:rPr>
        <w:t xml:space="preserve"> </w:t>
      </w:r>
      <w:r>
        <w:rPr>
          <w:b/>
        </w:rPr>
        <w:t>Release</w:t>
      </w:r>
      <w:r w:rsidRPr="003604FC">
        <w:rPr>
          <w:b/>
        </w:rPr>
        <w:t xml:space="preserve"> </w:t>
      </w:r>
      <w:r w:rsidRPr="00AB7B8F">
        <w:rPr>
          <w:b/>
        </w:rPr>
        <w:t xml:space="preserve">message </w:t>
      </w:r>
      <w:r w:rsidRPr="0030485B">
        <w:rPr>
          <w:b/>
        </w:rPr>
        <w:t>parameters</w:t>
      </w:r>
    </w:p>
    <w:p w14:paraId="0F58D953" w14:textId="77777777" w:rsidR="003604FC" w:rsidRPr="003604FC" w:rsidRDefault="003604FC" w:rsidP="003604FC"/>
    <w:p w14:paraId="5E95EFD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391FB94B" w14:textId="77777777" w:rsidR="003604FC" w:rsidRPr="003604FC" w:rsidRDefault="003604FC" w:rsidP="003604FC">
      <w:r w:rsidRPr="003604FC">
        <w:t xml:space="preserve">If the </w:t>
      </w:r>
      <w:r w:rsidRPr="003604FC">
        <w:rPr>
          <w:b/>
        </w:rPr>
        <w:t>release</w:t>
      </w:r>
      <w:r w:rsidRPr="003604FC">
        <w:t xml:space="preserve"> operation is successful, a </w:t>
      </w:r>
      <w:r w:rsidRPr="003604FC">
        <w:rPr>
          <w:b/>
        </w:rPr>
        <w:t xml:space="preserve">releaseACK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releaseACK </w:t>
      </w:r>
      <w:r w:rsidRPr="003604FC">
        <w:t xml:space="preserve">message immediately after receiving the </w:t>
      </w:r>
      <w:r w:rsidRPr="003604FC">
        <w:rPr>
          <w:b/>
          <w:bCs/>
        </w:rPr>
        <w:t xml:space="preserve">release </w:t>
      </w:r>
      <w:r w:rsidRPr="003604FC">
        <w:t xml:space="preserve">request to acknowledge to the Requester NSA the </w:t>
      </w:r>
      <w:r w:rsidRPr="003604FC">
        <w:rPr>
          <w:b/>
          <w:bCs/>
        </w:rPr>
        <w:t xml:space="preserve">release </w:t>
      </w:r>
      <w:r w:rsidRPr="003604FC">
        <w:t xml:space="preserve">request has been accepted for processing.  The </w:t>
      </w:r>
      <w:r w:rsidRPr="003604FC">
        <w:rPr>
          <w:b/>
        </w:rPr>
        <w:t xml:space="preserve">releaseACK </w:t>
      </w:r>
      <w:r w:rsidRPr="003604FC">
        <w:t>message is implemented using the generic acknowledgement message.</w:t>
      </w:r>
    </w:p>
    <w:p w14:paraId="11143B14" w14:textId="77777777" w:rsidR="003604FC" w:rsidRPr="003604FC" w:rsidRDefault="003604FC" w:rsidP="003604FC"/>
    <w:p w14:paraId="502B370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5D924CA" wp14:editId="4665158D">
            <wp:extent cx="3924300" cy="6172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4EAA2F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42</w:t>
      </w:r>
      <w:r w:rsidRPr="003604FC">
        <w:rPr>
          <w:b/>
          <w:noProof/>
        </w:rPr>
        <w:fldChar w:fldCharType="end"/>
      </w:r>
      <w:r w:rsidRPr="003604FC">
        <w:rPr>
          <w:b/>
        </w:rPr>
        <w:t xml:space="preserve"> – releaseACK</w:t>
      </w:r>
      <w:r w:rsidRPr="003604FC">
        <w:t xml:space="preserve"> </w:t>
      </w:r>
      <w:r w:rsidRPr="003604FC">
        <w:rPr>
          <w:b/>
        </w:rPr>
        <w:t>message structure.</w:t>
      </w:r>
    </w:p>
    <w:p w14:paraId="587ACA00" w14:textId="77777777" w:rsidR="003604FC" w:rsidRPr="003604FC" w:rsidRDefault="003604FC" w:rsidP="003604FC">
      <w:r w:rsidRPr="003604FC">
        <w:t xml:space="preserve">The </w:t>
      </w:r>
      <w:r w:rsidRPr="003604FC">
        <w:rPr>
          <w:b/>
        </w:rPr>
        <w:t xml:space="preserve">releaseACK </w:t>
      </w:r>
      <w:r w:rsidRPr="003604FC">
        <w:t>message has no parameters as all relevant information is carried in the NSI CS header structure.</w:t>
      </w:r>
    </w:p>
    <w:p w14:paraId="79A44DE5" w14:textId="77777777" w:rsidR="003604FC" w:rsidRPr="003604FC" w:rsidRDefault="003604FC" w:rsidP="003604FC"/>
    <w:p w14:paraId="2F4D399C" w14:textId="77777777" w:rsidR="003604FC" w:rsidRPr="003604FC" w:rsidRDefault="003604FC" w:rsidP="00BE062F">
      <w:pPr>
        <w:pStyle w:val="Heading4"/>
        <w:rPr>
          <w:iCs/>
          <w:color w:val="808080" w:themeColor="text1" w:themeTint="7F"/>
        </w:rPr>
      </w:pPr>
      <w:r w:rsidRPr="003604FC">
        <w:rPr>
          <w:i/>
          <w:iCs/>
          <w:color w:val="808080" w:themeColor="text1" w:themeTint="7F"/>
        </w:rPr>
        <w:t xml:space="preserve">Confirmation: </w:t>
      </w:r>
      <w:r w:rsidRPr="003604FC">
        <w:t>releaseConfirmed</w:t>
      </w:r>
    </w:p>
    <w:p w14:paraId="40A7F368" w14:textId="77777777" w:rsidR="003604FC" w:rsidRPr="003604FC" w:rsidRDefault="003604FC" w:rsidP="003604FC"/>
    <w:p w14:paraId="0631BF8A" w14:textId="77777777" w:rsidR="003604FC" w:rsidRPr="003604FC" w:rsidRDefault="003604FC" w:rsidP="003604FC">
      <w:r w:rsidRPr="003604FC">
        <w:t xml:space="preserve">This </w:t>
      </w:r>
      <w:r w:rsidRPr="003604FC">
        <w:rPr>
          <w:b/>
        </w:rPr>
        <w:t xml:space="preserve">releaseConfirmed </w:t>
      </w:r>
      <w:r w:rsidRPr="003604FC">
        <w:t xml:space="preserve">message is sent from a Provider NSA to Requester NSA as an indication of a successful </w:t>
      </w:r>
      <w:r w:rsidRPr="003604FC">
        <w:rPr>
          <w:b/>
        </w:rPr>
        <w:t xml:space="preserve">release </w:t>
      </w:r>
      <w:r w:rsidRPr="003604FC">
        <w:t xml:space="preserve">request.  This is in response to an original </w:t>
      </w:r>
      <w:r w:rsidRPr="003604FC">
        <w:rPr>
          <w:b/>
        </w:rPr>
        <w:t>release</w:t>
      </w:r>
      <w:r w:rsidRPr="003604FC">
        <w:t xml:space="preserve"> request from the associated Requester NSA.</w:t>
      </w:r>
    </w:p>
    <w:p w14:paraId="3D8DD40B" w14:textId="77777777" w:rsidR="003604FC" w:rsidRPr="003604FC" w:rsidRDefault="003604FC" w:rsidP="003604FC"/>
    <w:p w14:paraId="050C8BB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EF89698" wp14:editId="11B60CEE">
            <wp:extent cx="3924300" cy="6934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D584CD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43</w:t>
      </w:r>
      <w:r w:rsidRPr="003604FC">
        <w:rPr>
          <w:b/>
          <w:noProof/>
        </w:rPr>
        <w:fldChar w:fldCharType="end"/>
      </w:r>
      <w:r w:rsidRPr="003604FC">
        <w:rPr>
          <w:b/>
        </w:rPr>
        <w:t xml:space="preserve"> – releaseConfirmed</w:t>
      </w:r>
      <w:r w:rsidRPr="003604FC">
        <w:t xml:space="preserve"> </w:t>
      </w:r>
      <w:r w:rsidRPr="003604FC">
        <w:rPr>
          <w:b/>
        </w:rPr>
        <w:t>message structure.</w:t>
      </w:r>
    </w:p>
    <w:p w14:paraId="4F887C6B" w14:textId="77777777" w:rsidR="003604FC" w:rsidRPr="0030485B" w:rsidRDefault="003604FC" w:rsidP="003604FC">
      <w:pPr>
        <w:rPr>
          <w:i/>
          <w:iCs/>
          <w:color w:val="808080" w:themeColor="text1" w:themeTint="7F"/>
          <w:u w:val="single"/>
        </w:rPr>
      </w:pPr>
      <w:r w:rsidRPr="0030485B">
        <w:rPr>
          <w:i/>
          <w:iCs/>
          <w:color w:val="808080" w:themeColor="text1" w:themeTint="7F"/>
          <w:u w:val="single"/>
        </w:rPr>
        <w:t>Parameters</w:t>
      </w:r>
    </w:p>
    <w:p w14:paraId="4219E412" w14:textId="77777777" w:rsidR="003604FC" w:rsidRPr="003604FC" w:rsidRDefault="003604FC" w:rsidP="003604FC">
      <w:r w:rsidRPr="003604FC">
        <w:t xml:space="preserve">The </w:t>
      </w:r>
      <w:r w:rsidRPr="003604FC">
        <w:rPr>
          <w:b/>
        </w:rPr>
        <w:t xml:space="preserve">releaseConfirmed </w:t>
      </w:r>
      <w:r w:rsidRPr="003604FC">
        <w:t>message has the following parameters:</w:t>
      </w:r>
    </w:p>
    <w:p w14:paraId="764F602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1B16D4C2" w14:textId="77777777" w:rsidTr="00BE062F">
        <w:tc>
          <w:tcPr>
            <w:tcW w:w="2410" w:type="dxa"/>
            <w:shd w:val="clear" w:color="auto" w:fill="A7CAFF"/>
          </w:tcPr>
          <w:p w14:paraId="5E289B4C"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56DA9870"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2BA9D8A0" w14:textId="77777777" w:rsidTr="00BE062F">
        <w:tc>
          <w:tcPr>
            <w:tcW w:w="2410" w:type="dxa"/>
          </w:tcPr>
          <w:p w14:paraId="55ECE8AC"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connectionId</w:t>
            </w:r>
            <w:proofErr w:type="gramEnd"/>
          </w:p>
        </w:tc>
        <w:tc>
          <w:tcPr>
            <w:tcW w:w="5953" w:type="dxa"/>
          </w:tcPr>
          <w:p w14:paraId="7CA6F249"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connection identifier for the reservation that was released.</w:t>
            </w:r>
          </w:p>
        </w:tc>
      </w:tr>
    </w:tbl>
    <w:p w14:paraId="2DE84094" w14:textId="77777777" w:rsidR="0030485B" w:rsidRPr="00AB7B8F" w:rsidRDefault="0030485B" w:rsidP="0030485B">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28</w:t>
      </w:r>
      <w:r w:rsidRPr="00AB7B8F">
        <w:rPr>
          <w:b/>
          <w:noProof/>
        </w:rPr>
        <w:fldChar w:fldCharType="end"/>
      </w:r>
      <w:r w:rsidRPr="00AB7B8F">
        <w:rPr>
          <w:b/>
        </w:rPr>
        <w:t xml:space="preserve"> </w:t>
      </w:r>
      <w:r w:rsidRPr="003604FC">
        <w:rPr>
          <w:b/>
        </w:rPr>
        <w:t xml:space="preserve">releaseConfirmed </w:t>
      </w:r>
      <w:r w:rsidRPr="00AB7B8F">
        <w:rPr>
          <w:b/>
        </w:rPr>
        <w:t xml:space="preserve">message </w:t>
      </w:r>
      <w:r w:rsidRPr="0030485B">
        <w:rPr>
          <w:b/>
        </w:rPr>
        <w:t>parameters</w:t>
      </w:r>
    </w:p>
    <w:p w14:paraId="4202280F" w14:textId="77777777" w:rsidR="003604FC" w:rsidRPr="003604FC" w:rsidRDefault="003604FC" w:rsidP="003604FC"/>
    <w:p w14:paraId="67C7AD6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7255109A" w14:textId="77777777" w:rsidR="003604FC" w:rsidRPr="003604FC" w:rsidRDefault="003604FC" w:rsidP="003604FC">
      <w:r w:rsidRPr="003604FC">
        <w:t xml:space="preserve">If the </w:t>
      </w:r>
      <w:r w:rsidRPr="003604FC">
        <w:rPr>
          <w:b/>
        </w:rPr>
        <w:t xml:space="preserve">releaseConfirmed </w:t>
      </w:r>
      <w:r w:rsidRPr="003604FC">
        <w:t xml:space="preserve">operation is successful, a </w:t>
      </w:r>
      <w:r w:rsidRPr="003604FC">
        <w:rPr>
          <w:b/>
        </w:rPr>
        <w:t xml:space="preserve">releaseConfirmedACK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releaseConfirmedACK </w:t>
      </w:r>
      <w:r w:rsidRPr="003604FC">
        <w:t xml:space="preserve">message immediately after receiving the </w:t>
      </w:r>
      <w:r w:rsidRPr="003604FC">
        <w:rPr>
          <w:b/>
        </w:rPr>
        <w:t xml:space="preserve">releaseConfirmed </w:t>
      </w:r>
      <w:r w:rsidRPr="003604FC">
        <w:t xml:space="preserve">request to acknowledge to the Provider NSA the </w:t>
      </w:r>
      <w:r w:rsidRPr="003604FC">
        <w:rPr>
          <w:b/>
        </w:rPr>
        <w:t xml:space="preserve">releaseConfirmed </w:t>
      </w:r>
      <w:r w:rsidRPr="003604FC">
        <w:t xml:space="preserve">request has been accepted for processing.  The </w:t>
      </w:r>
      <w:r w:rsidRPr="003604FC">
        <w:rPr>
          <w:b/>
        </w:rPr>
        <w:t xml:space="preserve">releaseConfirmedACK </w:t>
      </w:r>
      <w:r w:rsidRPr="003604FC">
        <w:t>message is implemented using the generic acknowledgement message.</w:t>
      </w:r>
    </w:p>
    <w:p w14:paraId="446AD443" w14:textId="77777777" w:rsidR="003604FC" w:rsidRPr="003604FC" w:rsidRDefault="003604FC" w:rsidP="003604FC"/>
    <w:p w14:paraId="515DF2F8"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101AB36C" wp14:editId="6B61E91C">
            <wp:extent cx="3924300" cy="6172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C3EEBC3"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44</w:t>
      </w:r>
      <w:r w:rsidRPr="003604FC">
        <w:rPr>
          <w:b/>
          <w:noProof/>
        </w:rPr>
        <w:fldChar w:fldCharType="end"/>
      </w:r>
      <w:r w:rsidRPr="003604FC">
        <w:rPr>
          <w:b/>
        </w:rPr>
        <w:t xml:space="preserve"> – releaseConfirmedACK</w:t>
      </w:r>
      <w:r w:rsidRPr="003604FC">
        <w:t xml:space="preserve"> </w:t>
      </w:r>
      <w:r w:rsidRPr="003604FC">
        <w:rPr>
          <w:b/>
        </w:rPr>
        <w:t>message structure.</w:t>
      </w:r>
    </w:p>
    <w:p w14:paraId="34E75F3F" w14:textId="77777777" w:rsidR="003604FC" w:rsidRPr="003604FC" w:rsidRDefault="003604FC" w:rsidP="003604FC">
      <w:r w:rsidRPr="003604FC">
        <w:t xml:space="preserve">The </w:t>
      </w:r>
      <w:r w:rsidRPr="003604FC">
        <w:rPr>
          <w:b/>
        </w:rPr>
        <w:t xml:space="preserve">releaseConfirmedACK </w:t>
      </w:r>
      <w:r w:rsidRPr="003604FC">
        <w:t>message has no parameters as all relevant information is carried in the NSI CS header structure.</w:t>
      </w:r>
    </w:p>
    <w:p w14:paraId="2B3DD1B3" w14:textId="77777777" w:rsidR="003604FC" w:rsidRPr="003604FC" w:rsidRDefault="003604FC" w:rsidP="003604FC"/>
    <w:p w14:paraId="7DA28362" w14:textId="77777777" w:rsidR="003604FC" w:rsidRPr="003604FC" w:rsidRDefault="003604FC" w:rsidP="00BE062F">
      <w:pPr>
        <w:pStyle w:val="Heading3"/>
      </w:pPr>
      <w:bookmarkStart w:id="280" w:name="_Toc355354865"/>
      <w:bookmarkStart w:id="281" w:name="_Toc231629530"/>
      <w:proofErr w:type="gramStart"/>
      <w:r w:rsidRPr="003604FC">
        <w:t>terminate</w:t>
      </w:r>
      <w:proofErr w:type="gramEnd"/>
      <w:r w:rsidRPr="003604FC">
        <w:t xml:space="preserve"> message elements</w:t>
      </w:r>
      <w:bookmarkEnd w:id="280"/>
      <w:bookmarkEnd w:id="281"/>
    </w:p>
    <w:p w14:paraId="5E97521E" w14:textId="77777777" w:rsidR="003604FC" w:rsidRPr="003604FC" w:rsidRDefault="003604FC" w:rsidP="003604FC">
      <w:pPr>
        <w:keepNext/>
      </w:pPr>
    </w:p>
    <w:p w14:paraId="6E362B20" w14:textId="77777777" w:rsidR="003604FC" w:rsidRPr="003604FC" w:rsidRDefault="003604FC" w:rsidP="003604FC">
      <w:r w:rsidRPr="003604FC">
        <w:t xml:space="preserve">The </w:t>
      </w:r>
      <w:r w:rsidRPr="003604FC">
        <w:rPr>
          <w:b/>
        </w:rPr>
        <w:t>terminate</w:t>
      </w:r>
      <w:r w:rsidRPr="003604FC">
        <w:t xml:space="preserve"> message is sent from a Requester NSA to a Provider NSA when an existing reservation is to be transitioned into a terminated state and all associated resources in the network are freed. The </w:t>
      </w:r>
      <w:r w:rsidRPr="003604FC">
        <w:rPr>
          <w:b/>
        </w:rPr>
        <w:t>terminateACK</w:t>
      </w:r>
      <w:r w:rsidRPr="003604FC">
        <w:t xml:space="preserve"> indicates that the Provider NSA has accepted the </w:t>
      </w:r>
      <w:r w:rsidRPr="003604FC">
        <w:rPr>
          <w:b/>
        </w:rPr>
        <w:t>terminate</w:t>
      </w:r>
      <w:r w:rsidRPr="003604FC">
        <w:t xml:space="preserve"> request for processing. A </w:t>
      </w:r>
      <w:r w:rsidRPr="003604FC">
        <w:rPr>
          <w:b/>
        </w:rPr>
        <w:t>terminateConfirmed</w:t>
      </w:r>
      <w:r w:rsidRPr="003604FC">
        <w:t xml:space="preserve"> message will be sent asynchronously to the Requester NSA when </w:t>
      </w:r>
      <w:r w:rsidRPr="003604FC">
        <w:rPr>
          <w:b/>
        </w:rPr>
        <w:t>terminate</w:t>
      </w:r>
      <w:r w:rsidRPr="003604FC">
        <w:t xml:space="preserve"> processing has completed.  There is no associated Failed message for this operation.</w:t>
      </w:r>
    </w:p>
    <w:p w14:paraId="2F216FD9"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604FC" w:rsidRPr="003604FC" w14:paraId="24418730" w14:textId="77777777" w:rsidTr="00BE062F">
        <w:tc>
          <w:tcPr>
            <w:tcW w:w="1093" w:type="dxa"/>
            <w:shd w:val="clear" w:color="auto" w:fill="99CCFF"/>
          </w:tcPr>
          <w:p w14:paraId="30CCB02C" w14:textId="77777777" w:rsidR="003604FC" w:rsidRPr="003604FC" w:rsidRDefault="003604FC" w:rsidP="00AB7B8F">
            <w:pPr>
              <w:ind w:left="113"/>
              <w:rPr>
                <w:rFonts w:eastAsia="Times New Roman"/>
                <w:sz w:val="16"/>
                <w:szCs w:val="16"/>
              </w:rPr>
            </w:pPr>
            <w:r w:rsidRPr="003604FC">
              <w:rPr>
                <w:rFonts w:eastAsia="Times New Roman"/>
                <w:sz w:val="16"/>
                <w:szCs w:val="16"/>
              </w:rPr>
              <w:t>Type</w:t>
            </w:r>
          </w:p>
        </w:tc>
        <w:tc>
          <w:tcPr>
            <w:tcW w:w="1634" w:type="dxa"/>
            <w:shd w:val="clear" w:color="auto" w:fill="99CCFF"/>
          </w:tcPr>
          <w:p w14:paraId="378F67BE" w14:textId="77777777" w:rsidR="003604FC" w:rsidRPr="003604FC" w:rsidRDefault="003604FC" w:rsidP="00AB7B8F">
            <w:pPr>
              <w:ind w:left="113"/>
              <w:rPr>
                <w:rFonts w:eastAsia="Times New Roman"/>
                <w:sz w:val="16"/>
                <w:szCs w:val="16"/>
              </w:rPr>
            </w:pPr>
            <w:r w:rsidRPr="003604FC">
              <w:rPr>
                <w:rFonts w:eastAsia="Times New Roman"/>
                <w:sz w:val="16"/>
                <w:szCs w:val="16"/>
              </w:rPr>
              <w:t>Direction</w:t>
            </w:r>
          </w:p>
        </w:tc>
        <w:tc>
          <w:tcPr>
            <w:tcW w:w="1872" w:type="dxa"/>
            <w:shd w:val="clear" w:color="auto" w:fill="99CCFF"/>
          </w:tcPr>
          <w:p w14:paraId="138BC31C" w14:textId="77777777" w:rsidR="003604FC" w:rsidRPr="003604FC" w:rsidRDefault="003604FC" w:rsidP="00AB7B8F">
            <w:pPr>
              <w:ind w:left="113"/>
              <w:rPr>
                <w:rFonts w:eastAsia="Times New Roman"/>
                <w:sz w:val="16"/>
                <w:szCs w:val="16"/>
              </w:rPr>
            </w:pPr>
            <w:r w:rsidRPr="003604FC">
              <w:rPr>
                <w:rFonts w:eastAsia="Times New Roman"/>
                <w:sz w:val="16"/>
                <w:szCs w:val="16"/>
              </w:rPr>
              <w:t>Input</w:t>
            </w:r>
          </w:p>
        </w:tc>
        <w:tc>
          <w:tcPr>
            <w:tcW w:w="2263" w:type="dxa"/>
            <w:shd w:val="clear" w:color="auto" w:fill="99CCFF"/>
          </w:tcPr>
          <w:p w14:paraId="73C8CFE7" w14:textId="77777777" w:rsidR="003604FC" w:rsidRPr="003604FC" w:rsidRDefault="003604FC" w:rsidP="00AB7B8F">
            <w:pPr>
              <w:ind w:left="113"/>
              <w:rPr>
                <w:rFonts w:eastAsia="Times New Roman"/>
                <w:sz w:val="16"/>
                <w:szCs w:val="16"/>
              </w:rPr>
            </w:pPr>
            <w:r w:rsidRPr="003604FC">
              <w:rPr>
                <w:rFonts w:eastAsia="Times New Roman"/>
                <w:sz w:val="16"/>
                <w:szCs w:val="16"/>
              </w:rPr>
              <w:t>Output</w:t>
            </w:r>
          </w:p>
        </w:tc>
        <w:tc>
          <w:tcPr>
            <w:tcW w:w="1886" w:type="dxa"/>
            <w:shd w:val="clear" w:color="auto" w:fill="99CCFF"/>
          </w:tcPr>
          <w:p w14:paraId="79DCBCBD" w14:textId="77777777" w:rsidR="003604FC" w:rsidRPr="003604FC" w:rsidRDefault="003604FC" w:rsidP="00AB7B8F">
            <w:pPr>
              <w:ind w:left="113"/>
              <w:rPr>
                <w:rFonts w:eastAsia="Times New Roman"/>
                <w:sz w:val="16"/>
                <w:szCs w:val="16"/>
              </w:rPr>
            </w:pPr>
            <w:r w:rsidRPr="003604FC">
              <w:rPr>
                <w:rFonts w:eastAsia="Times New Roman"/>
                <w:sz w:val="16"/>
                <w:szCs w:val="16"/>
              </w:rPr>
              <w:t>Fault</w:t>
            </w:r>
          </w:p>
        </w:tc>
      </w:tr>
      <w:tr w:rsidR="003604FC" w:rsidRPr="003604FC" w14:paraId="4B8E2AEC" w14:textId="77777777" w:rsidTr="00BE062F">
        <w:tc>
          <w:tcPr>
            <w:tcW w:w="1093" w:type="dxa"/>
          </w:tcPr>
          <w:p w14:paraId="00EBFEE7" w14:textId="77777777" w:rsidR="003604FC" w:rsidRPr="003604FC" w:rsidRDefault="003604FC" w:rsidP="00AB7B8F">
            <w:pPr>
              <w:ind w:left="113"/>
              <w:rPr>
                <w:rFonts w:eastAsia="Times New Roman"/>
                <w:sz w:val="16"/>
                <w:szCs w:val="16"/>
              </w:rPr>
            </w:pPr>
            <w:r w:rsidRPr="003604FC">
              <w:rPr>
                <w:rFonts w:eastAsia="Times New Roman"/>
                <w:sz w:val="16"/>
                <w:szCs w:val="16"/>
              </w:rPr>
              <w:t>Request</w:t>
            </w:r>
          </w:p>
        </w:tc>
        <w:tc>
          <w:tcPr>
            <w:tcW w:w="1634" w:type="dxa"/>
          </w:tcPr>
          <w:p w14:paraId="789E9BD0" w14:textId="77777777" w:rsidR="003604FC" w:rsidRPr="003604FC" w:rsidRDefault="003604FC" w:rsidP="00AB7B8F">
            <w:pPr>
              <w:ind w:left="113"/>
              <w:rPr>
                <w:rFonts w:eastAsia="Times New Roman"/>
                <w:sz w:val="16"/>
                <w:szCs w:val="16"/>
              </w:rPr>
            </w:pPr>
            <w:r w:rsidRPr="003604FC">
              <w:rPr>
                <w:rFonts w:eastAsia="Times New Roman"/>
                <w:sz w:val="16"/>
                <w:szCs w:val="16"/>
              </w:rPr>
              <w:t>RA to PA</w:t>
            </w:r>
          </w:p>
        </w:tc>
        <w:tc>
          <w:tcPr>
            <w:tcW w:w="1872" w:type="dxa"/>
          </w:tcPr>
          <w:p w14:paraId="77CC67BB"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terminate</w:t>
            </w:r>
            <w:proofErr w:type="gramEnd"/>
          </w:p>
        </w:tc>
        <w:tc>
          <w:tcPr>
            <w:tcW w:w="2263" w:type="dxa"/>
          </w:tcPr>
          <w:p w14:paraId="77B46F56"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terminateACK</w:t>
            </w:r>
            <w:proofErr w:type="gramEnd"/>
          </w:p>
        </w:tc>
        <w:tc>
          <w:tcPr>
            <w:tcW w:w="1886" w:type="dxa"/>
          </w:tcPr>
          <w:p w14:paraId="60202090"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r w:rsidR="003604FC" w:rsidRPr="003604FC" w14:paraId="0595555F" w14:textId="77777777" w:rsidTr="00BE062F">
        <w:tc>
          <w:tcPr>
            <w:tcW w:w="1093" w:type="dxa"/>
          </w:tcPr>
          <w:p w14:paraId="28118E2E" w14:textId="77777777" w:rsidR="003604FC" w:rsidRPr="003604FC" w:rsidRDefault="003604FC" w:rsidP="00AB7B8F">
            <w:pPr>
              <w:ind w:left="113"/>
              <w:rPr>
                <w:rFonts w:eastAsia="Times New Roman"/>
                <w:sz w:val="16"/>
                <w:szCs w:val="16"/>
              </w:rPr>
            </w:pPr>
            <w:r w:rsidRPr="003604FC">
              <w:rPr>
                <w:rFonts w:eastAsia="Times New Roman"/>
                <w:sz w:val="16"/>
                <w:szCs w:val="16"/>
              </w:rPr>
              <w:t>Confirmed</w:t>
            </w:r>
          </w:p>
        </w:tc>
        <w:tc>
          <w:tcPr>
            <w:tcW w:w="1634" w:type="dxa"/>
          </w:tcPr>
          <w:p w14:paraId="44884A82"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1872" w:type="dxa"/>
          </w:tcPr>
          <w:p w14:paraId="3B9F483A"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terminateConfirmed</w:t>
            </w:r>
            <w:proofErr w:type="gramEnd"/>
          </w:p>
        </w:tc>
        <w:tc>
          <w:tcPr>
            <w:tcW w:w="2263" w:type="dxa"/>
          </w:tcPr>
          <w:p w14:paraId="68A29B3B"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terminateConfirmedACK</w:t>
            </w:r>
            <w:proofErr w:type="gramEnd"/>
          </w:p>
        </w:tc>
        <w:tc>
          <w:tcPr>
            <w:tcW w:w="1886" w:type="dxa"/>
          </w:tcPr>
          <w:p w14:paraId="412A0F2F"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r w:rsidR="003604FC" w:rsidRPr="003604FC" w14:paraId="37340CA1" w14:textId="77777777" w:rsidTr="00BE062F">
        <w:tc>
          <w:tcPr>
            <w:tcW w:w="1093" w:type="dxa"/>
          </w:tcPr>
          <w:p w14:paraId="4CF8C214" w14:textId="77777777" w:rsidR="003604FC" w:rsidRPr="003604FC" w:rsidRDefault="003604FC" w:rsidP="00AB7B8F">
            <w:pPr>
              <w:ind w:left="113"/>
              <w:rPr>
                <w:rFonts w:eastAsia="Times New Roman"/>
                <w:sz w:val="16"/>
                <w:szCs w:val="16"/>
              </w:rPr>
            </w:pPr>
            <w:r w:rsidRPr="003604FC">
              <w:rPr>
                <w:rFonts w:eastAsia="Times New Roman"/>
                <w:sz w:val="16"/>
                <w:szCs w:val="16"/>
              </w:rPr>
              <w:t>Failed</w:t>
            </w:r>
          </w:p>
        </w:tc>
        <w:tc>
          <w:tcPr>
            <w:tcW w:w="1634" w:type="dxa"/>
          </w:tcPr>
          <w:p w14:paraId="7E3A4550"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72" w:type="dxa"/>
          </w:tcPr>
          <w:p w14:paraId="1C821C47"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2263" w:type="dxa"/>
          </w:tcPr>
          <w:p w14:paraId="4683A057"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c>
          <w:tcPr>
            <w:tcW w:w="1886" w:type="dxa"/>
          </w:tcPr>
          <w:p w14:paraId="42AB0D8F" w14:textId="77777777" w:rsidR="003604FC" w:rsidRPr="003604FC" w:rsidRDefault="003604FC" w:rsidP="00AB7B8F">
            <w:pPr>
              <w:ind w:left="113"/>
              <w:rPr>
                <w:rFonts w:eastAsia="Times New Roman"/>
                <w:sz w:val="16"/>
                <w:szCs w:val="16"/>
              </w:rPr>
            </w:pPr>
            <w:r w:rsidRPr="003604FC">
              <w:rPr>
                <w:rFonts w:eastAsia="Times New Roman"/>
                <w:sz w:val="16"/>
                <w:szCs w:val="16"/>
              </w:rPr>
              <w:t>N/A</w:t>
            </w:r>
          </w:p>
        </w:tc>
      </w:tr>
    </w:tbl>
    <w:p w14:paraId="62D5429F" w14:textId="77777777" w:rsidR="0030485B" w:rsidRPr="00AB7B8F" w:rsidRDefault="0030485B" w:rsidP="0030485B">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29</w:t>
      </w:r>
      <w:r w:rsidRPr="00AB7B8F">
        <w:rPr>
          <w:b/>
          <w:noProof/>
        </w:rPr>
        <w:fldChar w:fldCharType="end"/>
      </w:r>
      <w:r w:rsidRPr="00AB7B8F">
        <w:rPr>
          <w:b/>
        </w:rPr>
        <w:t xml:space="preserve"> </w:t>
      </w:r>
      <w:r w:rsidRPr="0030485B">
        <w:rPr>
          <w:b/>
        </w:rPr>
        <w:t>terminate</w:t>
      </w:r>
      <w:r w:rsidRPr="003604FC">
        <w:t xml:space="preserve"> </w:t>
      </w:r>
      <w:r w:rsidRPr="00AB7B8F">
        <w:rPr>
          <w:b/>
        </w:rPr>
        <w:t xml:space="preserve">message </w:t>
      </w:r>
      <w:r>
        <w:rPr>
          <w:b/>
        </w:rPr>
        <w:t>elements</w:t>
      </w:r>
    </w:p>
    <w:p w14:paraId="2A69A834" w14:textId="77777777" w:rsidR="003604FC" w:rsidRPr="003604FC" w:rsidRDefault="003604FC" w:rsidP="003604FC"/>
    <w:p w14:paraId="32668F95" w14:textId="77777777" w:rsidR="003604FC" w:rsidRPr="003604FC" w:rsidRDefault="003604FC" w:rsidP="00BE062F">
      <w:pPr>
        <w:pStyle w:val="Heading4"/>
      </w:pPr>
      <w:r w:rsidRPr="003604FC">
        <w:t>Request: terminate</w:t>
      </w:r>
    </w:p>
    <w:p w14:paraId="239F25EA" w14:textId="77777777" w:rsidR="003604FC" w:rsidRPr="003604FC" w:rsidRDefault="003604FC" w:rsidP="003604FC">
      <w:pPr>
        <w:keepNext/>
      </w:pPr>
    </w:p>
    <w:p w14:paraId="2B7E533B" w14:textId="77777777" w:rsidR="003604FC" w:rsidRPr="003604FC" w:rsidRDefault="003604FC" w:rsidP="003604FC">
      <w:r w:rsidRPr="003604FC">
        <w:t xml:space="preserve">The NSI CS </w:t>
      </w:r>
      <w:r w:rsidRPr="003604FC">
        <w:rPr>
          <w:b/>
        </w:rPr>
        <w:t>terminate</w:t>
      </w:r>
      <w:r w:rsidRPr="003604FC">
        <w:t xml:space="preserve"> message allows a Requester NSA to transition a previously requested reservation into a terminated state.  A reservation in a terminated state will release associated resources. </w:t>
      </w:r>
    </w:p>
    <w:p w14:paraId="284BD461" w14:textId="77777777" w:rsidR="003604FC" w:rsidRPr="003604FC" w:rsidRDefault="003604FC" w:rsidP="003604FC"/>
    <w:p w14:paraId="001F4DD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638BDD3" wp14:editId="69D71BCB">
            <wp:extent cx="3817620" cy="6934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4BF9878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45</w:t>
      </w:r>
      <w:r w:rsidRPr="003604FC">
        <w:rPr>
          <w:b/>
          <w:noProof/>
        </w:rPr>
        <w:fldChar w:fldCharType="end"/>
      </w:r>
      <w:r w:rsidRPr="003604FC">
        <w:rPr>
          <w:b/>
        </w:rPr>
        <w:t xml:space="preserve"> – terminate request message structure.</w:t>
      </w:r>
    </w:p>
    <w:p w14:paraId="3ED0DA6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D58590B" w14:textId="77777777" w:rsidR="003604FC" w:rsidRPr="003604FC" w:rsidRDefault="003604FC" w:rsidP="003604FC">
      <w:r w:rsidRPr="003604FC">
        <w:t xml:space="preserve">The </w:t>
      </w:r>
      <w:r w:rsidRPr="003604FC">
        <w:rPr>
          <w:b/>
        </w:rPr>
        <w:t>terminate</w:t>
      </w:r>
      <w:r w:rsidRPr="003604FC">
        <w:t xml:space="preserve"> message has the following parameters:</w:t>
      </w:r>
    </w:p>
    <w:p w14:paraId="715CE5D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50E16576" w14:textId="77777777" w:rsidTr="00BE062F">
        <w:tc>
          <w:tcPr>
            <w:tcW w:w="2410" w:type="dxa"/>
            <w:shd w:val="clear" w:color="auto" w:fill="A7CAFF"/>
          </w:tcPr>
          <w:p w14:paraId="13EA6A36"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22F94BE5"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00D37164" w14:textId="77777777" w:rsidTr="00BE062F">
        <w:tc>
          <w:tcPr>
            <w:tcW w:w="2410" w:type="dxa"/>
          </w:tcPr>
          <w:p w14:paraId="71FE2E77"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connectionId</w:t>
            </w:r>
            <w:proofErr w:type="gramEnd"/>
          </w:p>
        </w:tc>
        <w:tc>
          <w:tcPr>
            <w:tcW w:w="5953" w:type="dxa"/>
          </w:tcPr>
          <w:p w14:paraId="3F4979D3"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the reservation to be terminated.</w:t>
            </w:r>
          </w:p>
        </w:tc>
      </w:tr>
    </w:tbl>
    <w:p w14:paraId="4AB1C5B8" w14:textId="77777777" w:rsidR="00FB003E" w:rsidRPr="00AB7B8F" w:rsidRDefault="00FB003E" w:rsidP="00FB003E">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30</w:t>
      </w:r>
      <w:r w:rsidRPr="00AB7B8F">
        <w:rPr>
          <w:b/>
          <w:noProof/>
        </w:rPr>
        <w:fldChar w:fldCharType="end"/>
      </w:r>
      <w:r w:rsidRPr="00AB7B8F">
        <w:rPr>
          <w:b/>
        </w:rPr>
        <w:t xml:space="preserve"> </w:t>
      </w:r>
      <w:r w:rsidRPr="0030485B">
        <w:rPr>
          <w:b/>
        </w:rPr>
        <w:t>terminate</w:t>
      </w:r>
      <w:r w:rsidRPr="003604FC">
        <w:t xml:space="preserve"> </w:t>
      </w:r>
      <w:r w:rsidRPr="00AB7B8F">
        <w:rPr>
          <w:b/>
        </w:rPr>
        <w:t xml:space="preserve">message </w:t>
      </w:r>
      <w:r>
        <w:rPr>
          <w:b/>
        </w:rPr>
        <w:t>parameters</w:t>
      </w:r>
    </w:p>
    <w:p w14:paraId="20FB0D1F" w14:textId="77777777" w:rsidR="003604FC" w:rsidRPr="003604FC" w:rsidRDefault="003604FC" w:rsidP="003604FC"/>
    <w:p w14:paraId="5A33251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7721EFF6" w14:textId="77777777" w:rsidR="003604FC" w:rsidRPr="003604FC" w:rsidRDefault="003604FC" w:rsidP="003604FC">
      <w:r w:rsidRPr="003604FC">
        <w:t xml:space="preserve">If the </w:t>
      </w:r>
      <w:r w:rsidRPr="003604FC">
        <w:rPr>
          <w:b/>
        </w:rPr>
        <w:t>terminate</w:t>
      </w:r>
      <w:r w:rsidRPr="003604FC">
        <w:t xml:space="preserve"> operation is successful, a </w:t>
      </w:r>
      <w:r w:rsidRPr="003604FC">
        <w:rPr>
          <w:b/>
        </w:rPr>
        <w:t xml:space="preserve">terminateACK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terminateACK </w:t>
      </w:r>
      <w:r w:rsidRPr="003604FC">
        <w:t xml:space="preserve">message immediately after receiving the </w:t>
      </w:r>
      <w:r w:rsidRPr="003604FC">
        <w:rPr>
          <w:b/>
          <w:bCs/>
        </w:rPr>
        <w:t xml:space="preserve">terminate </w:t>
      </w:r>
      <w:r w:rsidRPr="003604FC">
        <w:t xml:space="preserve">request to acknowledge to the Requester NSA the </w:t>
      </w:r>
      <w:r w:rsidRPr="003604FC">
        <w:rPr>
          <w:b/>
          <w:bCs/>
        </w:rPr>
        <w:t xml:space="preserve">terminate </w:t>
      </w:r>
      <w:r w:rsidRPr="003604FC">
        <w:t xml:space="preserve">request has been accepted for processing.  The </w:t>
      </w:r>
      <w:r w:rsidRPr="003604FC">
        <w:rPr>
          <w:b/>
        </w:rPr>
        <w:t xml:space="preserve">terminateACK </w:t>
      </w:r>
      <w:r w:rsidRPr="003604FC">
        <w:t>message is implemented using the generic acknowledgement message.</w:t>
      </w:r>
    </w:p>
    <w:p w14:paraId="6BFFBB0F" w14:textId="77777777" w:rsidR="003604FC" w:rsidRPr="003604FC" w:rsidRDefault="003604FC" w:rsidP="003604FC"/>
    <w:p w14:paraId="4CB810AE"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7C523A45" wp14:editId="79926F1C">
            <wp:extent cx="3924300" cy="6172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C64C22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46</w:t>
      </w:r>
      <w:r w:rsidRPr="003604FC">
        <w:rPr>
          <w:b/>
          <w:noProof/>
        </w:rPr>
        <w:fldChar w:fldCharType="end"/>
      </w:r>
      <w:r w:rsidRPr="003604FC">
        <w:rPr>
          <w:b/>
        </w:rPr>
        <w:t xml:space="preserve"> – terminateACK</w:t>
      </w:r>
      <w:r w:rsidRPr="003604FC">
        <w:t xml:space="preserve"> </w:t>
      </w:r>
      <w:r w:rsidRPr="003604FC">
        <w:rPr>
          <w:b/>
        </w:rPr>
        <w:t>message structure.</w:t>
      </w:r>
    </w:p>
    <w:p w14:paraId="5078E49A" w14:textId="77777777" w:rsidR="003604FC" w:rsidRPr="003604FC" w:rsidRDefault="003604FC" w:rsidP="003604FC">
      <w:r w:rsidRPr="003604FC">
        <w:t xml:space="preserve">The </w:t>
      </w:r>
      <w:r w:rsidRPr="003604FC">
        <w:rPr>
          <w:b/>
        </w:rPr>
        <w:t xml:space="preserve">terminateACK </w:t>
      </w:r>
      <w:r w:rsidRPr="003604FC">
        <w:t>message has no parameters as all relevant information is carried in the NSI CS header structure.</w:t>
      </w:r>
    </w:p>
    <w:p w14:paraId="48E6B5A5" w14:textId="77777777" w:rsidR="003604FC" w:rsidRPr="003604FC" w:rsidRDefault="003604FC" w:rsidP="003604FC"/>
    <w:p w14:paraId="55D362A4" w14:textId="77777777" w:rsidR="003604FC" w:rsidRPr="003604FC" w:rsidRDefault="003604FC" w:rsidP="003604FC">
      <w:pPr>
        <w:keepNext/>
        <w:numPr>
          <w:ilvl w:val="3"/>
          <w:numId w:val="1"/>
        </w:numPr>
        <w:spacing w:before="240" w:after="60"/>
        <w:outlineLvl w:val="3"/>
        <w:rPr>
          <w:iCs/>
          <w:color w:val="808080" w:themeColor="text1" w:themeTint="7F"/>
          <w:szCs w:val="28"/>
        </w:rPr>
      </w:pPr>
      <w:r w:rsidRPr="003604FC">
        <w:rPr>
          <w:i/>
          <w:iCs/>
          <w:color w:val="808080" w:themeColor="text1" w:themeTint="7F"/>
          <w:szCs w:val="28"/>
        </w:rPr>
        <w:t xml:space="preserve">Confirmation: </w:t>
      </w:r>
      <w:r w:rsidRPr="003604FC">
        <w:rPr>
          <w:szCs w:val="28"/>
        </w:rPr>
        <w:t>terminateConfirmed</w:t>
      </w:r>
    </w:p>
    <w:p w14:paraId="297C1668" w14:textId="77777777" w:rsidR="003604FC" w:rsidRPr="003604FC" w:rsidRDefault="003604FC" w:rsidP="003604FC"/>
    <w:p w14:paraId="18744BAE" w14:textId="77777777" w:rsidR="003604FC" w:rsidRPr="003604FC" w:rsidRDefault="003604FC" w:rsidP="003604FC">
      <w:r w:rsidRPr="003604FC">
        <w:t xml:space="preserve">This </w:t>
      </w:r>
      <w:r w:rsidRPr="003604FC">
        <w:rPr>
          <w:b/>
        </w:rPr>
        <w:t xml:space="preserve">terminateConfirmed </w:t>
      </w:r>
      <w:r w:rsidRPr="003604FC">
        <w:t xml:space="preserve">message is sent from a Provider NSA to Requester NSA as an indication of a successful </w:t>
      </w:r>
      <w:r w:rsidRPr="003604FC">
        <w:rPr>
          <w:b/>
        </w:rPr>
        <w:t xml:space="preserve">terminate </w:t>
      </w:r>
      <w:r w:rsidRPr="003604FC">
        <w:t xml:space="preserve">request.  This is in response to an original </w:t>
      </w:r>
      <w:r w:rsidRPr="003604FC">
        <w:rPr>
          <w:b/>
        </w:rPr>
        <w:t>terminate</w:t>
      </w:r>
      <w:r w:rsidRPr="003604FC">
        <w:t xml:space="preserve"> request from the associated Requester NSA.</w:t>
      </w:r>
    </w:p>
    <w:p w14:paraId="40881905" w14:textId="77777777" w:rsidR="003604FC" w:rsidRPr="003604FC" w:rsidRDefault="003604FC" w:rsidP="003604FC"/>
    <w:p w14:paraId="4034A13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1BD83BB" wp14:editId="5E734877">
            <wp:extent cx="3924300" cy="693420"/>
            <wp:effectExtent l="0" t="0" r="0" b="0"/>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3E1AABD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47</w:t>
      </w:r>
      <w:r w:rsidRPr="003604FC">
        <w:rPr>
          <w:b/>
          <w:noProof/>
        </w:rPr>
        <w:fldChar w:fldCharType="end"/>
      </w:r>
      <w:r w:rsidRPr="003604FC">
        <w:rPr>
          <w:b/>
        </w:rPr>
        <w:t xml:space="preserve"> – terminateConfirmed</w:t>
      </w:r>
      <w:r w:rsidRPr="003604FC">
        <w:t xml:space="preserve"> </w:t>
      </w:r>
      <w:r w:rsidRPr="003604FC">
        <w:rPr>
          <w:b/>
        </w:rPr>
        <w:t>message structure.</w:t>
      </w:r>
    </w:p>
    <w:p w14:paraId="203FAC5B"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5C3D096" w14:textId="77777777" w:rsidR="003604FC" w:rsidRPr="003604FC" w:rsidRDefault="003604FC" w:rsidP="003604FC">
      <w:r w:rsidRPr="003604FC">
        <w:t xml:space="preserve">The </w:t>
      </w:r>
      <w:r w:rsidRPr="003604FC">
        <w:rPr>
          <w:b/>
        </w:rPr>
        <w:t xml:space="preserve">terminateConfirmed </w:t>
      </w:r>
      <w:r w:rsidRPr="003604FC">
        <w:t>message has the following parameters:</w:t>
      </w:r>
    </w:p>
    <w:p w14:paraId="0425E6CF"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20326FF4" w14:textId="77777777" w:rsidTr="00BE062F">
        <w:tc>
          <w:tcPr>
            <w:tcW w:w="2410" w:type="dxa"/>
            <w:shd w:val="clear" w:color="auto" w:fill="A7CAFF"/>
          </w:tcPr>
          <w:p w14:paraId="3D143E49"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4CA63B01"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16E129A5" w14:textId="77777777" w:rsidTr="00BE062F">
        <w:tc>
          <w:tcPr>
            <w:tcW w:w="2410" w:type="dxa"/>
          </w:tcPr>
          <w:p w14:paraId="49FDAE45"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connectionId</w:t>
            </w:r>
            <w:proofErr w:type="gramEnd"/>
          </w:p>
        </w:tc>
        <w:tc>
          <w:tcPr>
            <w:tcW w:w="5953" w:type="dxa"/>
          </w:tcPr>
          <w:p w14:paraId="2413639C"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connection identifier for the reservation that was terminated.</w:t>
            </w:r>
          </w:p>
        </w:tc>
      </w:tr>
    </w:tbl>
    <w:p w14:paraId="57076DD7" w14:textId="77777777" w:rsidR="0028114E" w:rsidRPr="00AB7B8F" w:rsidRDefault="0028114E" w:rsidP="0028114E">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31</w:t>
      </w:r>
      <w:r w:rsidRPr="00AB7B8F">
        <w:rPr>
          <w:b/>
          <w:noProof/>
        </w:rPr>
        <w:fldChar w:fldCharType="end"/>
      </w:r>
      <w:r w:rsidRPr="00AB7B8F">
        <w:rPr>
          <w:b/>
        </w:rPr>
        <w:t xml:space="preserve"> </w:t>
      </w:r>
      <w:r w:rsidRPr="003604FC">
        <w:rPr>
          <w:b/>
        </w:rPr>
        <w:t xml:space="preserve">terminateConfirmed </w:t>
      </w:r>
      <w:r w:rsidRPr="00AB7B8F">
        <w:rPr>
          <w:b/>
        </w:rPr>
        <w:t xml:space="preserve">message </w:t>
      </w:r>
      <w:r>
        <w:rPr>
          <w:b/>
        </w:rPr>
        <w:t>parameters</w:t>
      </w:r>
    </w:p>
    <w:p w14:paraId="530DB535" w14:textId="77777777" w:rsidR="003604FC" w:rsidRPr="003604FC" w:rsidRDefault="003604FC" w:rsidP="003604FC"/>
    <w:p w14:paraId="4FEDA5D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6B0119E6" w14:textId="77777777" w:rsidR="003604FC" w:rsidRPr="003604FC" w:rsidRDefault="003604FC" w:rsidP="003604FC">
      <w:r w:rsidRPr="003604FC">
        <w:t xml:space="preserve">If the </w:t>
      </w:r>
      <w:r w:rsidRPr="003604FC">
        <w:rPr>
          <w:b/>
        </w:rPr>
        <w:t xml:space="preserve">terminateConfirmed </w:t>
      </w:r>
      <w:r w:rsidRPr="003604FC">
        <w:t xml:space="preserve">operation is successful, a </w:t>
      </w:r>
      <w:r w:rsidRPr="003604FC">
        <w:rPr>
          <w:b/>
        </w:rPr>
        <w:t xml:space="preserve">terminateConfirmedACK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terminateConfirmedACK </w:t>
      </w:r>
      <w:r w:rsidRPr="003604FC">
        <w:t xml:space="preserve">message immediately after receiving the </w:t>
      </w:r>
      <w:r w:rsidRPr="003604FC">
        <w:rPr>
          <w:b/>
        </w:rPr>
        <w:t xml:space="preserve">terminateConfirmed </w:t>
      </w:r>
      <w:r w:rsidRPr="003604FC">
        <w:t xml:space="preserve">request to acknowledge to the Provider NSA the </w:t>
      </w:r>
      <w:r w:rsidRPr="003604FC">
        <w:rPr>
          <w:b/>
        </w:rPr>
        <w:t xml:space="preserve">terminateConfirmed </w:t>
      </w:r>
      <w:r w:rsidRPr="003604FC">
        <w:t xml:space="preserve">request has been accepted for processing.  The </w:t>
      </w:r>
      <w:r w:rsidRPr="003604FC">
        <w:rPr>
          <w:b/>
        </w:rPr>
        <w:t xml:space="preserve">terminateConfirmedACK </w:t>
      </w:r>
      <w:r w:rsidRPr="003604FC">
        <w:t>message is implemented using the generic acknowledgement message.</w:t>
      </w:r>
    </w:p>
    <w:p w14:paraId="244B8E1C" w14:textId="77777777" w:rsidR="003604FC" w:rsidRPr="003604FC" w:rsidRDefault="003604FC" w:rsidP="003604FC"/>
    <w:p w14:paraId="01977DE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7AFEB88" wp14:editId="02EB72E9">
            <wp:extent cx="3924300" cy="6172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BC59D1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48</w:t>
      </w:r>
      <w:r w:rsidRPr="003604FC">
        <w:rPr>
          <w:b/>
          <w:noProof/>
        </w:rPr>
        <w:fldChar w:fldCharType="end"/>
      </w:r>
      <w:r w:rsidRPr="003604FC">
        <w:rPr>
          <w:b/>
        </w:rPr>
        <w:t xml:space="preserve"> – terminateConfirmedACK</w:t>
      </w:r>
      <w:r w:rsidRPr="003604FC">
        <w:t xml:space="preserve"> </w:t>
      </w:r>
      <w:r w:rsidRPr="003604FC">
        <w:rPr>
          <w:b/>
        </w:rPr>
        <w:t>message structure.</w:t>
      </w:r>
    </w:p>
    <w:p w14:paraId="572898EE" w14:textId="77777777" w:rsidR="003604FC" w:rsidRPr="003604FC" w:rsidRDefault="003604FC" w:rsidP="003604FC">
      <w:r w:rsidRPr="003604FC">
        <w:t xml:space="preserve">The </w:t>
      </w:r>
      <w:r w:rsidRPr="003604FC">
        <w:rPr>
          <w:b/>
        </w:rPr>
        <w:t xml:space="preserve">terminateConfirmedACK </w:t>
      </w:r>
      <w:r w:rsidRPr="003604FC">
        <w:t>message has no parameters as all relevant information is carried in the NSI CS header structure.</w:t>
      </w:r>
    </w:p>
    <w:p w14:paraId="4B7FC76D" w14:textId="77777777" w:rsidR="003604FC" w:rsidRPr="003604FC" w:rsidRDefault="003604FC" w:rsidP="003604FC"/>
    <w:p w14:paraId="00128468" w14:textId="77777777" w:rsidR="003604FC" w:rsidRPr="003604FC" w:rsidRDefault="003604FC" w:rsidP="003604FC"/>
    <w:p w14:paraId="616E3B28" w14:textId="77777777" w:rsidR="003604FC" w:rsidRPr="003604FC" w:rsidRDefault="003604FC" w:rsidP="00BE062F">
      <w:pPr>
        <w:pStyle w:val="Heading3"/>
      </w:pPr>
      <w:bookmarkStart w:id="282" w:name="_Toc355354866"/>
      <w:bookmarkStart w:id="283" w:name="_Toc231629531"/>
      <w:proofErr w:type="gramStart"/>
      <w:r w:rsidRPr="003604FC">
        <w:t>querySummary</w:t>
      </w:r>
      <w:proofErr w:type="gramEnd"/>
      <w:r w:rsidRPr="003604FC">
        <w:t xml:space="preserve"> message elements</w:t>
      </w:r>
      <w:bookmarkEnd w:id="282"/>
      <w:bookmarkEnd w:id="283"/>
    </w:p>
    <w:p w14:paraId="5CE06245" w14:textId="77777777" w:rsidR="003604FC" w:rsidRPr="003604FC" w:rsidRDefault="003604FC" w:rsidP="003604FC">
      <w:pPr>
        <w:keepNext/>
      </w:pPr>
    </w:p>
    <w:p w14:paraId="2726D865" w14:textId="77777777" w:rsidR="003604FC" w:rsidRPr="003604FC" w:rsidRDefault="003604FC" w:rsidP="003604FC">
      <w:r w:rsidRPr="003604FC">
        <w:t xml:space="preserve">The </w:t>
      </w:r>
      <w:r w:rsidRPr="003604FC">
        <w:rPr>
          <w:b/>
        </w:rPr>
        <w:t>querySummary</w:t>
      </w:r>
      <w:r w:rsidRPr="003604FC">
        <w:t xml:space="preserve"> message is sent from a Requester NSA to a Provider NSA to determine the status of existing reservations. The </w:t>
      </w:r>
      <w:r w:rsidRPr="003604FC">
        <w:rPr>
          <w:b/>
        </w:rPr>
        <w:t>querySummaryACK</w:t>
      </w:r>
      <w:r w:rsidRPr="003604FC">
        <w:t xml:space="preserve"> indicates that the target NSA has accepted the </w:t>
      </w:r>
      <w:r w:rsidRPr="003604FC">
        <w:rPr>
          <w:b/>
        </w:rPr>
        <w:t>querySummary</w:t>
      </w:r>
      <w:r w:rsidRPr="003604FC">
        <w:t xml:space="preserve"> request for processing. A </w:t>
      </w:r>
      <w:r w:rsidRPr="003604FC">
        <w:rPr>
          <w:b/>
        </w:rPr>
        <w:t>querySummaryConfirmed</w:t>
      </w:r>
      <w:r w:rsidRPr="003604FC">
        <w:t xml:space="preserve"> or </w:t>
      </w:r>
      <w:r w:rsidRPr="003604FC">
        <w:rPr>
          <w:b/>
        </w:rPr>
        <w:lastRenderedPageBreak/>
        <w:t>querySummaryFailed</w:t>
      </w:r>
      <w:r w:rsidRPr="003604FC">
        <w:t xml:space="preserve"> message will be sent asynchronously to the requesting NSA when </w:t>
      </w:r>
      <w:r w:rsidRPr="003604FC">
        <w:rPr>
          <w:b/>
        </w:rPr>
        <w:t>querySummary</w:t>
      </w:r>
      <w:r w:rsidRPr="003604FC">
        <w:t xml:space="preserve"> processing has completed.</w:t>
      </w:r>
    </w:p>
    <w:p w14:paraId="184860AD" w14:textId="77777777" w:rsidR="003604FC" w:rsidRPr="003604FC" w:rsidRDefault="003604FC" w:rsidP="003604FC"/>
    <w:tbl>
      <w:tblPr>
        <w:tblStyle w:val="TableGrid"/>
        <w:tblW w:w="0" w:type="auto"/>
        <w:tblInd w:w="108" w:type="dxa"/>
        <w:tblLook w:val="04A0" w:firstRow="1" w:lastRow="0" w:firstColumn="1" w:lastColumn="0" w:noHBand="0" w:noVBand="1"/>
      </w:tblPr>
      <w:tblGrid>
        <w:gridCol w:w="1093"/>
        <w:gridCol w:w="1034"/>
        <w:gridCol w:w="2268"/>
        <w:gridCol w:w="2693"/>
        <w:gridCol w:w="1660"/>
      </w:tblGrid>
      <w:tr w:rsidR="003604FC" w:rsidRPr="003604FC" w14:paraId="6BC7C056" w14:textId="77777777" w:rsidTr="00BE062F">
        <w:tc>
          <w:tcPr>
            <w:tcW w:w="1093" w:type="dxa"/>
            <w:shd w:val="clear" w:color="auto" w:fill="99CCFF"/>
          </w:tcPr>
          <w:p w14:paraId="2BB1995A" w14:textId="77777777" w:rsidR="003604FC" w:rsidRPr="003604FC" w:rsidRDefault="003604FC" w:rsidP="00AB7B8F">
            <w:pPr>
              <w:ind w:left="113"/>
              <w:rPr>
                <w:rFonts w:eastAsia="Times New Roman"/>
                <w:sz w:val="16"/>
                <w:szCs w:val="16"/>
              </w:rPr>
            </w:pPr>
            <w:r w:rsidRPr="003604FC">
              <w:rPr>
                <w:rFonts w:eastAsia="Times New Roman"/>
                <w:sz w:val="16"/>
                <w:szCs w:val="16"/>
              </w:rPr>
              <w:t>Type</w:t>
            </w:r>
          </w:p>
        </w:tc>
        <w:tc>
          <w:tcPr>
            <w:tcW w:w="1034" w:type="dxa"/>
            <w:shd w:val="clear" w:color="auto" w:fill="99CCFF"/>
          </w:tcPr>
          <w:p w14:paraId="5754D6A1" w14:textId="77777777" w:rsidR="003604FC" w:rsidRPr="003604FC" w:rsidRDefault="003604FC" w:rsidP="00AB7B8F">
            <w:pPr>
              <w:ind w:left="113"/>
              <w:rPr>
                <w:rFonts w:eastAsia="Times New Roman"/>
                <w:sz w:val="16"/>
                <w:szCs w:val="16"/>
              </w:rPr>
            </w:pPr>
            <w:r w:rsidRPr="003604FC">
              <w:rPr>
                <w:rFonts w:eastAsia="Times New Roman"/>
                <w:sz w:val="16"/>
                <w:szCs w:val="16"/>
              </w:rPr>
              <w:t>Direction</w:t>
            </w:r>
          </w:p>
        </w:tc>
        <w:tc>
          <w:tcPr>
            <w:tcW w:w="2268" w:type="dxa"/>
            <w:shd w:val="clear" w:color="auto" w:fill="99CCFF"/>
          </w:tcPr>
          <w:p w14:paraId="6CBABC85" w14:textId="77777777" w:rsidR="003604FC" w:rsidRPr="003604FC" w:rsidRDefault="003604FC" w:rsidP="00AB7B8F">
            <w:pPr>
              <w:ind w:left="113"/>
              <w:rPr>
                <w:rFonts w:eastAsia="Times New Roman"/>
                <w:sz w:val="16"/>
                <w:szCs w:val="16"/>
              </w:rPr>
            </w:pPr>
            <w:r w:rsidRPr="003604FC">
              <w:rPr>
                <w:rFonts w:eastAsia="Times New Roman"/>
                <w:sz w:val="16"/>
                <w:szCs w:val="16"/>
              </w:rPr>
              <w:t>Input</w:t>
            </w:r>
          </w:p>
        </w:tc>
        <w:tc>
          <w:tcPr>
            <w:tcW w:w="2693" w:type="dxa"/>
            <w:shd w:val="clear" w:color="auto" w:fill="99CCFF"/>
          </w:tcPr>
          <w:p w14:paraId="52DF38F2" w14:textId="77777777" w:rsidR="003604FC" w:rsidRPr="003604FC" w:rsidRDefault="003604FC" w:rsidP="00AB7B8F">
            <w:pPr>
              <w:ind w:left="113"/>
              <w:rPr>
                <w:rFonts w:eastAsia="Times New Roman"/>
                <w:sz w:val="16"/>
                <w:szCs w:val="16"/>
              </w:rPr>
            </w:pPr>
            <w:r w:rsidRPr="003604FC">
              <w:rPr>
                <w:rFonts w:eastAsia="Times New Roman"/>
                <w:sz w:val="16"/>
                <w:szCs w:val="16"/>
              </w:rPr>
              <w:t>Output</w:t>
            </w:r>
          </w:p>
        </w:tc>
        <w:tc>
          <w:tcPr>
            <w:tcW w:w="1660" w:type="dxa"/>
            <w:shd w:val="clear" w:color="auto" w:fill="99CCFF"/>
          </w:tcPr>
          <w:p w14:paraId="589874DA" w14:textId="77777777" w:rsidR="003604FC" w:rsidRPr="003604FC" w:rsidRDefault="003604FC" w:rsidP="00AB7B8F">
            <w:pPr>
              <w:ind w:left="113"/>
              <w:rPr>
                <w:rFonts w:eastAsia="Times New Roman"/>
                <w:sz w:val="16"/>
                <w:szCs w:val="16"/>
              </w:rPr>
            </w:pPr>
            <w:r w:rsidRPr="003604FC">
              <w:rPr>
                <w:rFonts w:eastAsia="Times New Roman"/>
                <w:sz w:val="16"/>
                <w:szCs w:val="16"/>
              </w:rPr>
              <w:t>Fault</w:t>
            </w:r>
          </w:p>
        </w:tc>
      </w:tr>
      <w:tr w:rsidR="003604FC" w:rsidRPr="003604FC" w14:paraId="762D21AD" w14:textId="77777777" w:rsidTr="00BE062F">
        <w:tc>
          <w:tcPr>
            <w:tcW w:w="1093" w:type="dxa"/>
          </w:tcPr>
          <w:p w14:paraId="692A87B8" w14:textId="77777777" w:rsidR="003604FC" w:rsidRPr="003604FC" w:rsidRDefault="003604FC" w:rsidP="00AB7B8F">
            <w:pPr>
              <w:ind w:left="113"/>
              <w:rPr>
                <w:rFonts w:eastAsia="Times New Roman"/>
                <w:sz w:val="16"/>
                <w:szCs w:val="16"/>
              </w:rPr>
            </w:pPr>
            <w:r w:rsidRPr="003604FC">
              <w:rPr>
                <w:rFonts w:eastAsia="Times New Roman"/>
                <w:sz w:val="16"/>
                <w:szCs w:val="16"/>
              </w:rPr>
              <w:t>Request</w:t>
            </w:r>
          </w:p>
        </w:tc>
        <w:tc>
          <w:tcPr>
            <w:tcW w:w="1034" w:type="dxa"/>
          </w:tcPr>
          <w:p w14:paraId="1FA58E04" w14:textId="77777777" w:rsidR="003604FC" w:rsidRPr="003604FC" w:rsidRDefault="003604FC" w:rsidP="00AB7B8F">
            <w:pPr>
              <w:ind w:left="113"/>
              <w:rPr>
                <w:rFonts w:eastAsia="Times New Roman"/>
                <w:sz w:val="16"/>
                <w:szCs w:val="16"/>
              </w:rPr>
            </w:pPr>
            <w:r w:rsidRPr="003604FC">
              <w:rPr>
                <w:rFonts w:eastAsia="Times New Roman"/>
                <w:sz w:val="16"/>
                <w:szCs w:val="16"/>
              </w:rPr>
              <w:t>RA to PA</w:t>
            </w:r>
          </w:p>
        </w:tc>
        <w:tc>
          <w:tcPr>
            <w:tcW w:w="2268" w:type="dxa"/>
          </w:tcPr>
          <w:p w14:paraId="2D45DFB5"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querySummary</w:t>
            </w:r>
            <w:proofErr w:type="gramEnd"/>
          </w:p>
        </w:tc>
        <w:tc>
          <w:tcPr>
            <w:tcW w:w="2693" w:type="dxa"/>
          </w:tcPr>
          <w:p w14:paraId="6CA3FBB1"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querySummaryACK</w:t>
            </w:r>
            <w:proofErr w:type="gramEnd"/>
          </w:p>
        </w:tc>
        <w:tc>
          <w:tcPr>
            <w:tcW w:w="1660" w:type="dxa"/>
          </w:tcPr>
          <w:p w14:paraId="69FBA671"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r w:rsidR="003604FC" w:rsidRPr="003604FC" w14:paraId="12C21D47" w14:textId="77777777" w:rsidTr="00BE062F">
        <w:tc>
          <w:tcPr>
            <w:tcW w:w="1093" w:type="dxa"/>
          </w:tcPr>
          <w:p w14:paraId="3C71E7E1" w14:textId="77777777" w:rsidR="003604FC" w:rsidRPr="003604FC" w:rsidRDefault="003604FC" w:rsidP="00AB7B8F">
            <w:pPr>
              <w:ind w:left="113"/>
              <w:rPr>
                <w:rFonts w:eastAsia="Times New Roman"/>
                <w:sz w:val="16"/>
                <w:szCs w:val="16"/>
              </w:rPr>
            </w:pPr>
            <w:r w:rsidRPr="003604FC">
              <w:rPr>
                <w:rFonts w:eastAsia="Times New Roman"/>
                <w:sz w:val="16"/>
                <w:szCs w:val="16"/>
              </w:rPr>
              <w:t>Confirmed</w:t>
            </w:r>
          </w:p>
        </w:tc>
        <w:tc>
          <w:tcPr>
            <w:tcW w:w="1034" w:type="dxa"/>
          </w:tcPr>
          <w:p w14:paraId="78D96A4B"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2268" w:type="dxa"/>
          </w:tcPr>
          <w:p w14:paraId="47CFAAFE"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querySummaryConfirmed</w:t>
            </w:r>
            <w:proofErr w:type="gramEnd"/>
          </w:p>
        </w:tc>
        <w:tc>
          <w:tcPr>
            <w:tcW w:w="2693" w:type="dxa"/>
          </w:tcPr>
          <w:p w14:paraId="04DFB3E9"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querySummaryConfirmedACK</w:t>
            </w:r>
            <w:proofErr w:type="gramEnd"/>
          </w:p>
        </w:tc>
        <w:tc>
          <w:tcPr>
            <w:tcW w:w="1660" w:type="dxa"/>
          </w:tcPr>
          <w:p w14:paraId="150598C3"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r w:rsidR="003604FC" w:rsidRPr="003604FC" w14:paraId="76C0D5A2" w14:textId="77777777" w:rsidTr="00BE062F">
        <w:tc>
          <w:tcPr>
            <w:tcW w:w="1093" w:type="dxa"/>
          </w:tcPr>
          <w:p w14:paraId="3BE9D541" w14:textId="77777777" w:rsidR="003604FC" w:rsidRPr="003604FC" w:rsidRDefault="003604FC" w:rsidP="00AB7B8F">
            <w:pPr>
              <w:ind w:left="113"/>
              <w:rPr>
                <w:rFonts w:eastAsia="Times New Roman"/>
                <w:sz w:val="16"/>
                <w:szCs w:val="16"/>
              </w:rPr>
            </w:pPr>
            <w:r w:rsidRPr="003604FC">
              <w:rPr>
                <w:rFonts w:eastAsia="Times New Roman"/>
                <w:sz w:val="16"/>
                <w:szCs w:val="16"/>
              </w:rPr>
              <w:t>Failed</w:t>
            </w:r>
          </w:p>
        </w:tc>
        <w:tc>
          <w:tcPr>
            <w:tcW w:w="1034" w:type="dxa"/>
          </w:tcPr>
          <w:p w14:paraId="14A6FBC1" w14:textId="77777777" w:rsidR="003604FC" w:rsidRPr="003604FC" w:rsidRDefault="003604FC" w:rsidP="00AB7B8F">
            <w:pPr>
              <w:ind w:left="113"/>
              <w:rPr>
                <w:rFonts w:eastAsia="Times New Roman"/>
                <w:sz w:val="16"/>
                <w:szCs w:val="16"/>
              </w:rPr>
            </w:pPr>
            <w:r w:rsidRPr="003604FC">
              <w:rPr>
                <w:rFonts w:eastAsia="Times New Roman"/>
                <w:sz w:val="16"/>
                <w:szCs w:val="16"/>
              </w:rPr>
              <w:t>PA to RA</w:t>
            </w:r>
          </w:p>
        </w:tc>
        <w:tc>
          <w:tcPr>
            <w:tcW w:w="2268" w:type="dxa"/>
          </w:tcPr>
          <w:p w14:paraId="6514C61F"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querySummaryFailed</w:t>
            </w:r>
            <w:proofErr w:type="gramEnd"/>
          </w:p>
        </w:tc>
        <w:tc>
          <w:tcPr>
            <w:tcW w:w="2693" w:type="dxa"/>
          </w:tcPr>
          <w:p w14:paraId="69017724"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querySummaryFailedACK</w:t>
            </w:r>
            <w:proofErr w:type="gramEnd"/>
          </w:p>
        </w:tc>
        <w:tc>
          <w:tcPr>
            <w:tcW w:w="1660" w:type="dxa"/>
          </w:tcPr>
          <w:p w14:paraId="78447EC9" w14:textId="77777777" w:rsidR="003604FC" w:rsidRPr="003604FC" w:rsidRDefault="003604FC" w:rsidP="00AB7B8F">
            <w:pPr>
              <w:ind w:left="113"/>
              <w:rPr>
                <w:rFonts w:eastAsia="Times New Roman"/>
                <w:sz w:val="16"/>
                <w:szCs w:val="16"/>
              </w:rPr>
            </w:pPr>
            <w:proofErr w:type="gramStart"/>
            <w:r w:rsidRPr="003604FC">
              <w:rPr>
                <w:rFonts w:eastAsia="Times New Roman"/>
                <w:sz w:val="16"/>
                <w:szCs w:val="16"/>
              </w:rPr>
              <w:t>serviceException</w:t>
            </w:r>
            <w:proofErr w:type="gramEnd"/>
          </w:p>
        </w:tc>
      </w:tr>
    </w:tbl>
    <w:p w14:paraId="5ED0A85A" w14:textId="77777777" w:rsidR="0028114E" w:rsidRPr="00AB7B8F" w:rsidRDefault="0028114E" w:rsidP="0028114E">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32</w:t>
      </w:r>
      <w:r w:rsidRPr="00AB7B8F">
        <w:rPr>
          <w:b/>
          <w:noProof/>
        </w:rPr>
        <w:fldChar w:fldCharType="end"/>
      </w:r>
      <w:r w:rsidRPr="00AB7B8F">
        <w:rPr>
          <w:b/>
        </w:rPr>
        <w:t xml:space="preserve"> </w:t>
      </w:r>
      <w:r w:rsidRPr="0028114E">
        <w:rPr>
          <w:b/>
        </w:rPr>
        <w:t>querySummary</w:t>
      </w:r>
      <w:r w:rsidRPr="003604FC">
        <w:t xml:space="preserve"> </w:t>
      </w:r>
      <w:r w:rsidRPr="00AB7B8F">
        <w:rPr>
          <w:b/>
        </w:rPr>
        <w:t xml:space="preserve">message </w:t>
      </w:r>
      <w:r>
        <w:rPr>
          <w:b/>
        </w:rPr>
        <w:t>elements</w:t>
      </w:r>
    </w:p>
    <w:p w14:paraId="05D77252" w14:textId="77777777" w:rsidR="003604FC" w:rsidRPr="003604FC" w:rsidRDefault="003604FC" w:rsidP="003604FC"/>
    <w:p w14:paraId="35495D4D" w14:textId="77777777" w:rsidR="003604FC" w:rsidRPr="003604FC" w:rsidRDefault="003604FC" w:rsidP="00BE062F">
      <w:pPr>
        <w:pStyle w:val="Heading4"/>
      </w:pPr>
      <w:r w:rsidRPr="003604FC">
        <w:t>Request: querySummary</w:t>
      </w:r>
    </w:p>
    <w:p w14:paraId="5A8D1E93" w14:textId="77777777" w:rsidR="003604FC" w:rsidRPr="003604FC" w:rsidRDefault="003604FC" w:rsidP="003604FC">
      <w:pPr>
        <w:keepNext/>
      </w:pPr>
    </w:p>
    <w:p w14:paraId="72DAD1CE" w14:textId="77777777" w:rsidR="003604FC" w:rsidRPr="003604FC" w:rsidRDefault="003604FC" w:rsidP="003604FC">
      <w:r w:rsidRPr="003604FC">
        <w:t xml:space="preserve">The </w:t>
      </w:r>
      <w:r w:rsidRPr="003604FC">
        <w:rPr>
          <w:b/>
        </w:rPr>
        <w:t>querySummary</w:t>
      </w:r>
      <w:r w:rsidRPr="003604FC">
        <w:t xml:space="preserve"> message provides a mechanism for a Requester NSA to query the Provider NSA for a set of connection service reservation instances between the RA-PA pair. This message can also be used as a reservation status polling mechanism.</w:t>
      </w:r>
      <w:r w:rsidRPr="003604FC">
        <w:br/>
        <w:t xml:space="preserve">                </w:t>
      </w:r>
      <w:r w:rsidRPr="003604FC">
        <w:br/>
        <w:t xml:space="preserve">Elements compose a filter for specifying the reservations to return in response to the </w:t>
      </w:r>
      <w:r w:rsidRPr="003604FC">
        <w:rPr>
          <w:b/>
        </w:rPr>
        <w:t>querySummary</w:t>
      </w:r>
      <w:r w:rsidRPr="003604FC">
        <w:t xml:space="preserve"> request. Querying of reservations can be performed based on </w:t>
      </w:r>
      <w:r w:rsidRPr="003604FC">
        <w:rPr>
          <w:i/>
        </w:rPr>
        <w:t>connectionId</w:t>
      </w:r>
      <w:r w:rsidRPr="003604FC">
        <w:t xml:space="preserve"> or </w:t>
      </w:r>
      <w:r w:rsidRPr="003604FC">
        <w:rPr>
          <w:i/>
        </w:rPr>
        <w:t>globalReservationId</w:t>
      </w:r>
      <w:r w:rsidRPr="003604FC">
        <w:t>. Filter items specified are OR'ed to build the match criteria. If no criteria are specified then all reservations associated with the requesting NSA are returned.</w:t>
      </w:r>
    </w:p>
    <w:p w14:paraId="4FAFB4F6" w14:textId="77777777" w:rsidR="003604FC" w:rsidRPr="003604FC" w:rsidRDefault="003604FC" w:rsidP="003604FC"/>
    <w:p w14:paraId="22BE1537"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DA41875" wp14:editId="3B4B02BE">
            <wp:extent cx="4686300" cy="1638300"/>
            <wp:effectExtent l="0" t="0" r="0" b="0"/>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6300" cy="1638300"/>
                    </a:xfrm>
                    <a:prstGeom prst="rect">
                      <a:avLst/>
                    </a:prstGeom>
                    <a:noFill/>
                    <a:ln>
                      <a:noFill/>
                    </a:ln>
                  </pic:spPr>
                </pic:pic>
              </a:graphicData>
            </a:graphic>
          </wp:inline>
        </w:drawing>
      </w:r>
    </w:p>
    <w:p w14:paraId="71409C4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49</w:t>
      </w:r>
      <w:r w:rsidRPr="003604FC">
        <w:rPr>
          <w:b/>
          <w:noProof/>
        </w:rPr>
        <w:fldChar w:fldCharType="end"/>
      </w:r>
      <w:r w:rsidRPr="003604FC">
        <w:rPr>
          <w:b/>
        </w:rPr>
        <w:t xml:space="preserve"> – querySummary request message structure.</w:t>
      </w:r>
    </w:p>
    <w:p w14:paraId="56B7F33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9FB1B7D" w14:textId="77777777" w:rsidR="003604FC" w:rsidRPr="003604FC" w:rsidRDefault="003604FC" w:rsidP="003604FC">
      <w:r w:rsidRPr="003604FC">
        <w:t xml:space="preserve">The </w:t>
      </w:r>
      <w:r w:rsidRPr="003604FC">
        <w:rPr>
          <w:b/>
        </w:rPr>
        <w:t>querySummary</w:t>
      </w:r>
      <w:r w:rsidRPr="003604FC">
        <w:t xml:space="preserve"> message has the following parameters:</w:t>
      </w:r>
    </w:p>
    <w:p w14:paraId="615A6A51"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07289147" w14:textId="77777777" w:rsidTr="00BE062F">
        <w:tc>
          <w:tcPr>
            <w:tcW w:w="2410" w:type="dxa"/>
            <w:shd w:val="clear" w:color="auto" w:fill="A7CAFF"/>
          </w:tcPr>
          <w:p w14:paraId="64AD9272"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71D80444"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143208E6" w14:textId="77777777" w:rsidTr="00BE062F">
        <w:tc>
          <w:tcPr>
            <w:tcW w:w="2410" w:type="dxa"/>
          </w:tcPr>
          <w:p w14:paraId="3A5A0BE9"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connectionId</w:t>
            </w:r>
            <w:proofErr w:type="gramEnd"/>
          </w:p>
        </w:tc>
        <w:tc>
          <w:tcPr>
            <w:tcW w:w="5953" w:type="dxa"/>
          </w:tcPr>
          <w:p w14:paraId="2B87CF8C"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The Provider NSA assigned connectionId for this reservation. Return reservations containing this connectionId.</w:t>
            </w:r>
          </w:p>
        </w:tc>
      </w:tr>
      <w:tr w:rsidR="003604FC" w:rsidRPr="003604FC" w14:paraId="42793D57" w14:textId="77777777" w:rsidTr="00BE062F">
        <w:tc>
          <w:tcPr>
            <w:tcW w:w="2410" w:type="dxa"/>
          </w:tcPr>
          <w:p w14:paraId="5E8C2DA1" w14:textId="77777777" w:rsidR="003604FC" w:rsidRPr="003604FC" w:rsidRDefault="003604FC" w:rsidP="00AB7B8F">
            <w:pPr>
              <w:ind w:left="113"/>
              <w:rPr>
                <w:rFonts w:eastAsia="Times New Roman" w:cs="Arial"/>
                <w:b/>
                <w:sz w:val="16"/>
                <w:szCs w:val="16"/>
              </w:rPr>
            </w:pPr>
            <w:proofErr w:type="gramStart"/>
            <w:r w:rsidRPr="003604FC">
              <w:rPr>
                <w:rFonts w:eastAsia="Times New Roman" w:cs="Arial"/>
                <w:color w:val="000000"/>
                <w:sz w:val="16"/>
                <w:szCs w:val="16"/>
              </w:rPr>
              <w:t>globalReservationId</w:t>
            </w:r>
            <w:proofErr w:type="gramEnd"/>
          </w:p>
        </w:tc>
        <w:tc>
          <w:tcPr>
            <w:tcW w:w="5953" w:type="dxa"/>
          </w:tcPr>
          <w:p w14:paraId="42BF5DAB" w14:textId="77777777" w:rsidR="003604FC" w:rsidRPr="003604FC" w:rsidRDefault="003604FC" w:rsidP="00AB7B8F">
            <w:pPr>
              <w:tabs>
                <w:tab w:val="left" w:pos="1040"/>
              </w:tabs>
              <w:ind w:left="113"/>
              <w:rPr>
                <w:rFonts w:eastAsia="Times New Roman" w:cs="Arial"/>
                <w:b/>
                <w:sz w:val="16"/>
                <w:szCs w:val="16"/>
              </w:rPr>
            </w:pPr>
            <w:r w:rsidRPr="003604FC">
              <w:rPr>
                <w:rFonts w:eastAsia="Times New Roman" w:cs="Arial"/>
                <w:color w:val="000000"/>
                <w:sz w:val="16"/>
                <w:szCs w:val="16"/>
              </w:rPr>
              <w:t>An optional global reservation id that can be used to correlate individual related service reservations through the network. Return reservations containing this globalReservationId.</w:t>
            </w:r>
          </w:p>
        </w:tc>
      </w:tr>
    </w:tbl>
    <w:p w14:paraId="403312BD" w14:textId="77777777" w:rsidR="0028114E" w:rsidRPr="00AB7B8F" w:rsidRDefault="0028114E" w:rsidP="0028114E">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33</w:t>
      </w:r>
      <w:r w:rsidRPr="00AB7B8F">
        <w:rPr>
          <w:b/>
          <w:noProof/>
        </w:rPr>
        <w:fldChar w:fldCharType="end"/>
      </w:r>
      <w:r w:rsidRPr="00AB7B8F">
        <w:rPr>
          <w:b/>
        </w:rPr>
        <w:t xml:space="preserve"> </w:t>
      </w:r>
      <w:r w:rsidRPr="0028114E">
        <w:rPr>
          <w:b/>
        </w:rPr>
        <w:t>querySummary</w:t>
      </w:r>
      <w:r w:rsidRPr="003604FC">
        <w:t xml:space="preserve"> </w:t>
      </w:r>
      <w:r w:rsidRPr="00AB7B8F">
        <w:rPr>
          <w:b/>
        </w:rPr>
        <w:t xml:space="preserve">message </w:t>
      </w:r>
      <w:r>
        <w:rPr>
          <w:b/>
        </w:rPr>
        <w:t>parameters</w:t>
      </w:r>
    </w:p>
    <w:p w14:paraId="0262B83A" w14:textId="77777777" w:rsidR="003604FC" w:rsidRPr="003604FC" w:rsidRDefault="003604FC" w:rsidP="003604FC"/>
    <w:p w14:paraId="20423B33"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27E5DADD" w14:textId="77777777" w:rsidR="003604FC" w:rsidRPr="003604FC" w:rsidRDefault="003604FC" w:rsidP="003604FC">
      <w:r w:rsidRPr="003604FC">
        <w:t xml:space="preserve">If the </w:t>
      </w:r>
      <w:r w:rsidRPr="003604FC">
        <w:rPr>
          <w:b/>
        </w:rPr>
        <w:t>querySummary</w:t>
      </w:r>
      <w:r w:rsidRPr="003604FC">
        <w:t xml:space="preserve"> operation is successful, a </w:t>
      </w:r>
      <w:r w:rsidRPr="003604FC">
        <w:rPr>
          <w:b/>
        </w:rPr>
        <w:t xml:space="preserve">querySummaryACK </w:t>
      </w:r>
      <w:r w:rsidRPr="003604FC">
        <w:t xml:space="preserve">message is returned, otherwise a </w:t>
      </w:r>
      <w:r w:rsidRPr="003604FC">
        <w:rPr>
          <w:b/>
        </w:rPr>
        <w:t>serviceException</w:t>
      </w:r>
      <w:r w:rsidRPr="003604FC">
        <w:t xml:space="preserve"> is returned.  A Provider NSA sends this </w:t>
      </w:r>
      <w:r w:rsidRPr="003604FC">
        <w:rPr>
          <w:b/>
        </w:rPr>
        <w:t xml:space="preserve">querySummaryACK </w:t>
      </w:r>
      <w:r w:rsidRPr="003604FC">
        <w:t xml:space="preserve">message immediately after receiving the </w:t>
      </w:r>
      <w:r w:rsidRPr="003604FC">
        <w:rPr>
          <w:b/>
        </w:rPr>
        <w:t>querySummary</w:t>
      </w:r>
      <w:r w:rsidRPr="003604FC">
        <w:t xml:space="preserve"> request to acknowledge to the Requester NSA the </w:t>
      </w:r>
      <w:r w:rsidRPr="003604FC">
        <w:rPr>
          <w:b/>
        </w:rPr>
        <w:t>querySummary</w:t>
      </w:r>
      <w:r w:rsidRPr="003604FC">
        <w:t xml:space="preserve"> request has been accepted for processing.  The </w:t>
      </w:r>
      <w:r w:rsidRPr="003604FC">
        <w:rPr>
          <w:b/>
        </w:rPr>
        <w:t xml:space="preserve">querySummaryACK </w:t>
      </w:r>
      <w:r w:rsidRPr="003604FC">
        <w:t>message is implemented using the generic acknowledgement message.</w:t>
      </w:r>
    </w:p>
    <w:p w14:paraId="380A17C4" w14:textId="77777777" w:rsidR="003604FC" w:rsidRPr="003604FC" w:rsidRDefault="003604FC" w:rsidP="003604FC"/>
    <w:p w14:paraId="763E9EFB"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47B51362" wp14:editId="08B560B6">
            <wp:extent cx="3924300" cy="6172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B65E8C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50</w:t>
      </w:r>
      <w:r w:rsidRPr="003604FC">
        <w:rPr>
          <w:b/>
          <w:noProof/>
        </w:rPr>
        <w:fldChar w:fldCharType="end"/>
      </w:r>
      <w:r w:rsidRPr="003604FC">
        <w:rPr>
          <w:b/>
        </w:rPr>
        <w:t xml:space="preserve"> – querySummaryACK</w:t>
      </w:r>
      <w:r w:rsidRPr="003604FC">
        <w:t xml:space="preserve"> </w:t>
      </w:r>
      <w:r w:rsidRPr="003604FC">
        <w:rPr>
          <w:b/>
        </w:rPr>
        <w:t>message structure.</w:t>
      </w:r>
    </w:p>
    <w:p w14:paraId="6FA04C8B" w14:textId="77777777" w:rsidR="003604FC" w:rsidRPr="003604FC" w:rsidRDefault="003604FC" w:rsidP="003604FC">
      <w:r w:rsidRPr="003604FC">
        <w:t xml:space="preserve">The </w:t>
      </w:r>
      <w:r w:rsidRPr="003604FC">
        <w:rPr>
          <w:b/>
        </w:rPr>
        <w:t xml:space="preserve">querySummaryACK </w:t>
      </w:r>
      <w:r w:rsidRPr="003604FC">
        <w:t>message has no parameters as all relevant information is carried in the NSI CS header structure.</w:t>
      </w:r>
    </w:p>
    <w:p w14:paraId="73A5756B" w14:textId="77777777" w:rsidR="003604FC" w:rsidRPr="003604FC" w:rsidRDefault="003604FC" w:rsidP="003604FC"/>
    <w:p w14:paraId="2D966CB4" w14:textId="77777777" w:rsidR="003604FC" w:rsidRPr="003604FC" w:rsidRDefault="003604FC" w:rsidP="003604FC">
      <w:pPr>
        <w:keepNext/>
        <w:numPr>
          <w:ilvl w:val="3"/>
          <w:numId w:val="1"/>
        </w:numPr>
        <w:spacing w:before="240" w:after="60"/>
        <w:outlineLvl w:val="3"/>
        <w:rPr>
          <w:iCs/>
          <w:color w:val="808080" w:themeColor="text1" w:themeTint="7F"/>
          <w:szCs w:val="28"/>
        </w:rPr>
      </w:pPr>
      <w:r w:rsidRPr="003604FC">
        <w:rPr>
          <w:i/>
          <w:iCs/>
          <w:color w:val="808080" w:themeColor="text1" w:themeTint="7F"/>
          <w:szCs w:val="28"/>
        </w:rPr>
        <w:t xml:space="preserve">Confirmation: </w:t>
      </w:r>
      <w:r w:rsidRPr="003604FC">
        <w:rPr>
          <w:szCs w:val="28"/>
        </w:rPr>
        <w:t>querySummaryConfirmed</w:t>
      </w:r>
    </w:p>
    <w:p w14:paraId="7ED4FF57" w14:textId="77777777" w:rsidR="003604FC" w:rsidRPr="003604FC" w:rsidRDefault="003604FC" w:rsidP="003604FC"/>
    <w:p w14:paraId="4C54B786" w14:textId="77777777" w:rsidR="003604FC" w:rsidRPr="003604FC" w:rsidRDefault="003604FC" w:rsidP="003604FC">
      <w:r w:rsidRPr="003604FC">
        <w:t xml:space="preserve">This </w:t>
      </w:r>
      <w:r w:rsidRPr="003604FC">
        <w:rPr>
          <w:b/>
        </w:rPr>
        <w:t>querySummaryConfirmed</w:t>
      </w:r>
      <w:r w:rsidRPr="003604FC">
        <w:t xml:space="preserve"> message is sent from the Provider NSA to Requester NSA as an indication of a successful </w:t>
      </w:r>
      <w:r w:rsidRPr="003604FC">
        <w:rPr>
          <w:b/>
        </w:rPr>
        <w:t>querySummary</w:t>
      </w:r>
      <w:r w:rsidRPr="003604FC">
        <w:t xml:space="preserve"> operation. This is in response to an original </w:t>
      </w:r>
      <w:r w:rsidRPr="003604FC">
        <w:rPr>
          <w:b/>
        </w:rPr>
        <w:t>querySummary</w:t>
      </w:r>
      <w:r w:rsidRPr="003604FC">
        <w:t xml:space="preserve"> request from the associated Requester NSA.</w:t>
      </w:r>
    </w:p>
    <w:p w14:paraId="69116086" w14:textId="77777777" w:rsidR="003604FC" w:rsidRPr="003604FC" w:rsidRDefault="003604FC" w:rsidP="003604FC"/>
    <w:p w14:paraId="5AB0F482"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14BCBE2" wp14:editId="43D9658F">
            <wp:extent cx="5029200" cy="967740"/>
            <wp:effectExtent l="0" t="0" r="0" b="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967740"/>
                    </a:xfrm>
                    <a:prstGeom prst="rect">
                      <a:avLst/>
                    </a:prstGeom>
                    <a:noFill/>
                    <a:ln>
                      <a:noFill/>
                    </a:ln>
                  </pic:spPr>
                </pic:pic>
              </a:graphicData>
            </a:graphic>
          </wp:inline>
        </w:drawing>
      </w:r>
    </w:p>
    <w:p w14:paraId="51A0F46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51</w:t>
      </w:r>
      <w:r w:rsidRPr="003604FC">
        <w:rPr>
          <w:b/>
          <w:noProof/>
        </w:rPr>
        <w:fldChar w:fldCharType="end"/>
      </w:r>
      <w:r w:rsidRPr="003604FC">
        <w:rPr>
          <w:b/>
        </w:rPr>
        <w:t xml:space="preserve"> – querySummaryConfirmed message structure.</w:t>
      </w:r>
    </w:p>
    <w:p w14:paraId="26CD9AD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8BB0300" w14:textId="77777777" w:rsidR="003604FC" w:rsidRPr="003604FC" w:rsidRDefault="003604FC" w:rsidP="003604FC">
      <w:r w:rsidRPr="003604FC">
        <w:t xml:space="preserve">The </w:t>
      </w:r>
      <w:r w:rsidRPr="003604FC">
        <w:rPr>
          <w:b/>
        </w:rPr>
        <w:t>querySummaryConfirmed</w:t>
      </w:r>
      <w:r w:rsidRPr="003604FC">
        <w:t xml:space="preserve"> message has the following parameters:</w:t>
      </w:r>
    </w:p>
    <w:p w14:paraId="796EF45C" w14:textId="77777777" w:rsidR="003604FC" w:rsidRPr="003604FC" w:rsidRDefault="003604FC" w:rsidP="003604FC">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3604FC" w:rsidRPr="003604FC" w14:paraId="11BA8134" w14:textId="77777777" w:rsidTr="00BE062F">
        <w:tc>
          <w:tcPr>
            <w:tcW w:w="2410" w:type="dxa"/>
            <w:shd w:val="clear" w:color="auto" w:fill="A7CAFF"/>
          </w:tcPr>
          <w:p w14:paraId="30A153B3"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3814D19F"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3E7A5BDF" w14:textId="77777777" w:rsidTr="00BE062F">
        <w:tc>
          <w:tcPr>
            <w:tcW w:w="2410" w:type="dxa"/>
          </w:tcPr>
          <w:p w14:paraId="3AFB6376" w14:textId="77777777" w:rsidR="003604FC" w:rsidRPr="003604FC" w:rsidRDefault="003604FC" w:rsidP="00AB7B8F">
            <w:pPr>
              <w:ind w:left="113"/>
              <w:rPr>
                <w:rFonts w:eastAsia="Times New Roman" w:cs="Arial"/>
                <w:sz w:val="16"/>
                <w:szCs w:val="16"/>
              </w:rPr>
            </w:pPr>
            <w:proofErr w:type="gramStart"/>
            <w:r w:rsidRPr="003604FC">
              <w:rPr>
                <w:rFonts w:eastAsia="Times New Roman" w:cs="Arial"/>
                <w:color w:val="000000"/>
                <w:sz w:val="16"/>
                <w:szCs w:val="16"/>
              </w:rPr>
              <w:t>reservation</w:t>
            </w:r>
            <w:proofErr w:type="gramEnd"/>
          </w:p>
        </w:tc>
        <w:tc>
          <w:tcPr>
            <w:tcW w:w="5953" w:type="dxa"/>
          </w:tcPr>
          <w:p w14:paraId="592368DA" w14:textId="77777777" w:rsidR="003604FC" w:rsidRPr="003604FC" w:rsidRDefault="003604FC" w:rsidP="00AB7B8F">
            <w:pPr>
              <w:ind w:left="113"/>
              <w:rPr>
                <w:rFonts w:eastAsia="Times New Roman" w:cs="Arial"/>
                <w:b/>
                <w:sz w:val="16"/>
                <w:szCs w:val="16"/>
              </w:rPr>
            </w:pPr>
            <w:r w:rsidRPr="003604FC">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77234A55" w14:textId="77777777" w:rsidR="0028114E" w:rsidRPr="00AB7B8F" w:rsidRDefault="0028114E" w:rsidP="0028114E">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34</w:t>
      </w:r>
      <w:r w:rsidRPr="00AB7B8F">
        <w:rPr>
          <w:b/>
          <w:noProof/>
        </w:rPr>
        <w:fldChar w:fldCharType="end"/>
      </w:r>
      <w:r w:rsidRPr="00AB7B8F">
        <w:rPr>
          <w:b/>
        </w:rPr>
        <w:t xml:space="preserve"> </w:t>
      </w:r>
      <w:r w:rsidRPr="003604FC">
        <w:rPr>
          <w:b/>
        </w:rPr>
        <w:t xml:space="preserve">querySummaryConfirmed </w:t>
      </w:r>
      <w:r w:rsidRPr="00AB7B8F">
        <w:rPr>
          <w:b/>
        </w:rPr>
        <w:t xml:space="preserve">message </w:t>
      </w:r>
      <w:r>
        <w:rPr>
          <w:b/>
        </w:rPr>
        <w:t>parameters</w:t>
      </w:r>
    </w:p>
    <w:p w14:paraId="1FE7944B" w14:textId="77777777" w:rsidR="003604FC" w:rsidRPr="003604FC" w:rsidRDefault="003604FC" w:rsidP="003604FC"/>
    <w:p w14:paraId="1230CD00"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753544F9" w14:textId="77777777" w:rsidR="003604FC" w:rsidRPr="003604FC" w:rsidRDefault="003604FC" w:rsidP="003604FC">
      <w:r w:rsidRPr="003604FC">
        <w:t xml:space="preserve">If the </w:t>
      </w:r>
      <w:r w:rsidRPr="003604FC">
        <w:rPr>
          <w:b/>
        </w:rPr>
        <w:t>querySummaryConfirmed</w:t>
      </w:r>
      <w:r w:rsidRPr="003604FC">
        <w:t xml:space="preserve"> operation is successful, a </w:t>
      </w:r>
      <w:r w:rsidRPr="003604FC">
        <w:rPr>
          <w:b/>
        </w:rPr>
        <w:t xml:space="preserve">querySummaryConfirmedACK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querySummaryConfirmedACK </w:t>
      </w:r>
      <w:r w:rsidRPr="003604FC">
        <w:t xml:space="preserve">message immediately after receiving the </w:t>
      </w:r>
      <w:r w:rsidRPr="003604FC">
        <w:rPr>
          <w:b/>
        </w:rPr>
        <w:t>querySummaryConfirmed</w:t>
      </w:r>
      <w:r w:rsidRPr="003604FC">
        <w:t xml:space="preserve"> request to acknowledge to the Provider NSA the </w:t>
      </w:r>
      <w:r w:rsidRPr="003604FC">
        <w:rPr>
          <w:b/>
        </w:rPr>
        <w:t>querySummaryConfirmed</w:t>
      </w:r>
      <w:r w:rsidRPr="003604FC">
        <w:t xml:space="preserve"> request has been accepted for processing.  The </w:t>
      </w:r>
      <w:r w:rsidRPr="003604FC">
        <w:rPr>
          <w:b/>
        </w:rPr>
        <w:t xml:space="preserve">querySummaryConfirmedACK </w:t>
      </w:r>
      <w:r w:rsidRPr="003604FC">
        <w:t>message is implemented using the generic acknowledgement message.</w:t>
      </w:r>
    </w:p>
    <w:p w14:paraId="17A40BB5" w14:textId="77777777" w:rsidR="003604FC" w:rsidRPr="003604FC" w:rsidRDefault="003604FC" w:rsidP="003604FC"/>
    <w:p w14:paraId="0B61CCF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619EB3B" wp14:editId="2B61E677">
            <wp:extent cx="3924300" cy="6172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01BC2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52</w:t>
      </w:r>
      <w:r w:rsidRPr="003604FC">
        <w:rPr>
          <w:b/>
          <w:noProof/>
        </w:rPr>
        <w:fldChar w:fldCharType="end"/>
      </w:r>
      <w:r w:rsidRPr="003604FC">
        <w:rPr>
          <w:b/>
        </w:rPr>
        <w:t xml:space="preserve"> – reserveConfirmedACK</w:t>
      </w:r>
      <w:r w:rsidRPr="003604FC">
        <w:t xml:space="preserve"> </w:t>
      </w:r>
      <w:r w:rsidRPr="003604FC">
        <w:rPr>
          <w:b/>
        </w:rPr>
        <w:t>message structure.</w:t>
      </w:r>
    </w:p>
    <w:p w14:paraId="579C37DA" w14:textId="77777777" w:rsidR="003604FC" w:rsidRPr="003604FC" w:rsidRDefault="003604FC" w:rsidP="003604FC">
      <w:pPr>
        <w:rPr>
          <w:b/>
        </w:rPr>
      </w:pPr>
      <w:r w:rsidRPr="003604FC">
        <w:t xml:space="preserve">The </w:t>
      </w:r>
      <w:r w:rsidRPr="003604FC">
        <w:rPr>
          <w:b/>
        </w:rPr>
        <w:t xml:space="preserve">querySummaryConfirmedACK </w:t>
      </w:r>
      <w:r w:rsidRPr="003604FC">
        <w:t>message has no parameters as all relevant information is carried in the NSI CS header structure.</w:t>
      </w:r>
    </w:p>
    <w:p w14:paraId="1F178090" w14:textId="77777777" w:rsidR="003604FC" w:rsidRPr="003604FC" w:rsidRDefault="003604FC" w:rsidP="003604FC"/>
    <w:p w14:paraId="63ABCA09" w14:textId="77777777" w:rsidR="003604FC" w:rsidRPr="003604FC" w:rsidRDefault="003604FC" w:rsidP="00BE062F">
      <w:pPr>
        <w:pStyle w:val="Heading4"/>
        <w:rPr>
          <w:iCs/>
          <w:color w:val="808080" w:themeColor="text1" w:themeTint="7F"/>
        </w:rPr>
      </w:pPr>
      <w:r w:rsidRPr="003604FC">
        <w:lastRenderedPageBreak/>
        <w:t>Failed</w:t>
      </w:r>
      <w:r w:rsidRPr="003604FC">
        <w:rPr>
          <w:i/>
          <w:iCs/>
          <w:color w:val="808080" w:themeColor="text1" w:themeTint="7F"/>
        </w:rPr>
        <w:t xml:space="preserve">: </w:t>
      </w:r>
      <w:r w:rsidRPr="003604FC">
        <w:t>querySummaryFailed</w:t>
      </w:r>
    </w:p>
    <w:p w14:paraId="50729E2D" w14:textId="77777777" w:rsidR="003604FC" w:rsidRPr="003604FC" w:rsidRDefault="003604FC" w:rsidP="003604FC"/>
    <w:p w14:paraId="582AF532" w14:textId="77777777" w:rsidR="003604FC" w:rsidRPr="003604FC" w:rsidRDefault="003604FC" w:rsidP="003604FC">
      <w:r w:rsidRPr="003604FC">
        <w:t xml:space="preserve">This </w:t>
      </w:r>
      <w:r w:rsidRPr="003604FC">
        <w:rPr>
          <w:b/>
        </w:rPr>
        <w:t>querySummaryFailed</w:t>
      </w:r>
      <w:r w:rsidRPr="003604FC">
        <w:t xml:space="preserve"> message is sent from the target NSA to requesting NSA as an indication of a </w:t>
      </w:r>
      <w:r w:rsidRPr="003604FC">
        <w:rPr>
          <w:b/>
        </w:rPr>
        <w:t>querySummary</w:t>
      </w:r>
      <w:r w:rsidRPr="003604FC">
        <w:t xml:space="preserve"> operation failure. This is in response to an original </w:t>
      </w:r>
      <w:r w:rsidRPr="003604FC">
        <w:rPr>
          <w:b/>
        </w:rPr>
        <w:t>querySummary</w:t>
      </w:r>
      <w:r w:rsidRPr="003604FC">
        <w:t xml:space="preserve"> request from the associated Requester NSA.  It is important to note that a </w:t>
      </w:r>
      <w:r w:rsidRPr="003604FC">
        <w:rPr>
          <w:b/>
        </w:rPr>
        <w:t>querySummary</w:t>
      </w:r>
      <w:r w:rsidRPr="003604FC">
        <w:t xml:space="preserve"> operation that results in no matching reservations does not result in a </w:t>
      </w:r>
      <w:r w:rsidRPr="003604FC">
        <w:rPr>
          <w:b/>
        </w:rPr>
        <w:t xml:space="preserve">querySummaryFailed </w:t>
      </w:r>
      <w:r w:rsidRPr="003604FC">
        <w:t>message, but instead a</w:t>
      </w:r>
      <w:r w:rsidRPr="003604FC">
        <w:rPr>
          <w:b/>
        </w:rPr>
        <w:t xml:space="preserve"> querySummaryConfirmed </w:t>
      </w:r>
      <w:r w:rsidRPr="003604FC">
        <w:t>with an empty list of reservations.</w:t>
      </w:r>
    </w:p>
    <w:p w14:paraId="030D58A2" w14:textId="77777777" w:rsidR="003604FC" w:rsidRPr="003604FC" w:rsidRDefault="003604FC" w:rsidP="003604FC"/>
    <w:p w14:paraId="320DEDAF"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5D32743" wp14:editId="709632D8">
            <wp:extent cx="3931920" cy="693420"/>
            <wp:effectExtent l="0" t="0" r="0" b="0"/>
            <wp:docPr id="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1920" cy="693420"/>
                    </a:xfrm>
                    <a:prstGeom prst="rect">
                      <a:avLst/>
                    </a:prstGeom>
                    <a:noFill/>
                    <a:ln>
                      <a:noFill/>
                    </a:ln>
                  </pic:spPr>
                </pic:pic>
              </a:graphicData>
            </a:graphic>
          </wp:inline>
        </w:drawing>
      </w:r>
    </w:p>
    <w:p w14:paraId="5B641A3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53</w:t>
      </w:r>
      <w:r w:rsidRPr="003604FC">
        <w:rPr>
          <w:b/>
          <w:noProof/>
        </w:rPr>
        <w:fldChar w:fldCharType="end"/>
      </w:r>
      <w:r w:rsidRPr="003604FC">
        <w:rPr>
          <w:b/>
        </w:rPr>
        <w:t xml:space="preserve"> – querySummaryFailed</w:t>
      </w:r>
      <w:r w:rsidRPr="003604FC">
        <w:t xml:space="preserve"> </w:t>
      </w:r>
      <w:r w:rsidRPr="003604FC">
        <w:rPr>
          <w:b/>
        </w:rPr>
        <w:t>message structure.</w:t>
      </w:r>
    </w:p>
    <w:p w14:paraId="2A4E469C" w14:textId="77777777" w:rsidR="003604FC" w:rsidRPr="003604FC" w:rsidRDefault="003604FC" w:rsidP="003604FC">
      <w:pPr>
        <w:spacing w:before="120" w:after="120"/>
        <w:rPr>
          <w:b/>
          <w:i/>
          <w:iCs/>
          <w:color w:val="808080" w:themeColor="text1" w:themeTint="7F"/>
        </w:rPr>
      </w:pPr>
      <w:r w:rsidRPr="003604FC">
        <w:rPr>
          <w:b/>
          <w:i/>
          <w:iCs/>
          <w:color w:val="808080" w:themeColor="text1" w:themeTint="7F"/>
        </w:rPr>
        <w:t>Parameters</w:t>
      </w:r>
    </w:p>
    <w:p w14:paraId="17F7A2F8" w14:textId="77777777" w:rsidR="003604FC" w:rsidRPr="003604FC" w:rsidRDefault="003604FC" w:rsidP="003604FC">
      <w:r w:rsidRPr="003604FC">
        <w:t xml:space="preserve">The </w:t>
      </w:r>
      <w:r w:rsidRPr="003604FC">
        <w:rPr>
          <w:b/>
        </w:rPr>
        <w:t xml:space="preserve">querySummaryFailed </w:t>
      </w:r>
      <w:r w:rsidRPr="003604FC">
        <w:t>message has the following parameters:</w:t>
      </w:r>
    </w:p>
    <w:p w14:paraId="1233C4D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2410"/>
        <w:gridCol w:w="5953"/>
      </w:tblGrid>
      <w:tr w:rsidR="003604FC" w:rsidRPr="003604FC" w14:paraId="05B35558" w14:textId="77777777" w:rsidTr="00BE062F">
        <w:tc>
          <w:tcPr>
            <w:tcW w:w="2410" w:type="dxa"/>
            <w:shd w:val="clear" w:color="auto" w:fill="A7CAFF"/>
          </w:tcPr>
          <w:p w14:paraId="6712F6D1" w14:textId="77777777" w:rsidR="003604FC" w:rsidRPr="003604FC" w:rsidRDefault="003604FC" w:rsidP="00AB7B8F">
            <w:pPr>
              <w:ind w:left="113"/>
              <w:rPr>
                <w:rFonts w:eastAsia="Times New Roman"/>
                <w:sz w:val="16"/>
                <w:szCs w:val="16"/>
              </w:rPr>
            </w:pPr>
            <w:r w:rsidRPr="003604FC">
              <w:rPr>
                <w:rFonts w:eastAsia="Times New Roman"/>
                <w:sz w:val="16"/>
                <w:szCs w:val="16"/>
              </w:rPr>
              <w:t>Parameter</w:t>
            </w:r>
          </w:p>
        </w:tc>
        <w:tc>
          <w:tcPr>
            <w:tcW w:w="5953" w:type="dxa"/>
            <w:shd w:val="clear" w:color="auto" w:fill="A7CAFF"/>
          </w:tcPr>
          <w:p w14:paraId="5D93AF27" w14:textId="77777777" w:rsidR="003604FC" w:rsidRPr="003604FC" w:rsidRDefault="003604FC" w:rsidP="00AB7B8F">
            <w:pPr>
              <w:ind w:left="113"/>
              <w:rPr>
                <w:rFonts w:eastAsia="Times New Roman"/>
                <w:sz w:val="16"/>
                <w:szCs w:val="16"/>
              </w:rPr>
            </w:pPr>
            <w:r w:rsidRPr="003604FC">
              <w:rPr>
                <w:rFonts w:eastAsia="Times New Roman"/>
                <w:sz w:val="16"/>
                <w:szCs w:val="16"/>
              </w:rPr>
              <w:t>Description</w:t>
            </w:r>
          </w:p>
        </w:tc>
      </w:tr>
      <w:tr w:rsidR="003604FC" w:rsidRPr="003604FC" w14:paraId="483970D8" w14:textId="77777777" w:rsidTr="00BE062F">
        <w:tc>
          <w:tcPr>
            <w:tcW w:w="2410" w:type="dxa"/>
          </w:tcPr>
          <w:p w14:paraId="4BDDD334" w14:textId="77777777" w:rsidR="003604FC" w:rsidRPr="003604FC" w:rsidRDefault="003604FC" w:rsidP="00AB7B8F">
            <w:pPr>
              <w:ind w:left="113"/>
              <w:rPr>
                <w:rFonts w:eastAsia="Times New Roman" w:cs="Arial"/>
                <w:color w:val="000000"/>
                <w:sz w:val="16"/>
                <w:szCs w:val="16"/>
              </w:rPr>
            </w:pPr>
            <w:proofErr w:type="gramStart"/>
            <w:r w:rsidRPr="003604FC">
              <w:rPr>
                <w:rFonts w:eastAsia="Times New Roman" w:cs="Arial"/>
                <w:color w:val="000000"/>
                <w:sz w:val="16"/>
                <w:szCs w:val="16"/>
              </w:rPr>
              <w:t>serviceException</w:t>
            </w:r>
            <w:proofErr w:type="gramEnd"/>
          </w:p>
        </w:tc>
        <w:tc>
          <w:tcPr>
            <w:tcW w:w="5953" w:type="dxa"/>
          </w:tcPr>
          <w:p w14:paraId="17FC619D" w14:textId="77777777" w:rsidR="003604FC" w:rsidRPr="003604FC" w:rsidRDefault="003604FC" w:rsidP="00AB7B8F">
            <w:pPr>
              <w:tabs>
                <w:tab w:val="left" w:pos="1040"/>
              </w:tabs>
              <w:ind w:left="113"/>
              <w:rPr>
                <w:rFonts w:eastAsia="Times New Roman" w:cs="Arial"/>
                <w:color w:val="000000"/>
                <w:sz w:val="16"/>
                <w:szCs w:val="16"/>
              </w:rPr>
            </w:pPr>
            <w:r w:rsidRPr="003604FC">
              <w:rPr>
                <w:rFonts w:eastAsia="Times New Roman" w:cs="Arial"/>
                <w:color w:val="000000"/>
                <w:sz w:val="16"/>
                <w:szCs w:val="16"/>
              </w:rPr>
              <w:t>Specific error condition indicating the reason for the failure.</w:t>
            </w:r>
          </w:p>
        </w:tc>
      </w:tr>
    </w:tbl>
    <w:p w14:paraId="5EAAD9C5" w14:textId="77777777" w:rsidR="0028114E" w:rsidRPr="00AB7B8F" w:rsidRDefault="0028114E" w:rsidP="0028114E">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35</w:t>
      </w:r>
      <w:r w:rsidRPr="00AB7B8F">
        <w:rPr>
          <w:b/>
          <w:noProof/>
        </w:rPr>
        <w:fldChar w:fldCharType="end"/>
      </w:r>
      <w:r w:rsidRPr="00AB7B8F">
        <w:rPr>
          <w:b/>
        </w:rPr>
        <w:t xml:space="preserve"> </w:t>
      </w:r>
      <w:r w:rsidRPr="003604FC">
        <w:rPr>
          <w:b/>
        </w:rPr>
        <w:t xml:space="preserve">querySummaryFailed </w:t>
      </w:r>
      <w:r w:rsidRPr="00AB7B8F">
        <w:rPr>
          <w:b/>
        </w:rPr>
        <w:t xml:space="preserve">message </w:t>
      </w:r>
      <w:r>
        <w:rPr>
          <w:b/>
        </w:rPr>
        <w:t>parameters</w:t>
      </w:r>
    </w:p>
    <w:p w14:paraId="5B714975" w14:textId="77777777" w:rsidR="003604FC" w:rsidRPr="003604FC" w:rsidRDefault="003604FC" w:rsidP="003604FC"/>
    <w:p w14:paraId="241C071D"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Response</w:t>
      </w:r>
    </w:p>
    <w:p w14:paraId="6249B5CE" w14:textId="77777777" w:rsidR="003604FC" w:rsidRPr="003604FC" w:rsidRDefault="003604FC" w:rsidP="003604FC">
      <w:r w:rsidRPr="003604FC">
        <w:t xml:space="preserve">If the </w:t>
      </w:r>
      <w:r w:rsidRPr="003604FC">
        <w:rPr>
          <w:b/>
        </w:rPr>
        <w:t xml:space="preserve">querySummaryFailed </w:t>
      </w:r>
      <w:r w:rsidRPr="003604FC">
        <w:t xml:space="preserve">operation is successful, a </w:t>
      </w:r>
      <w:r w:rsidRPr="003604FC">
        <w:rPr>
          <w:b/>
        </w:rPr>
        <w:t xml:space="preserve">querySummaryFailedACK </w:t>
      </w:r>
      <w:r w:rsidRPr="003604FC">
        <w:t xml:space="preserve">message is returned, otherwise a </w:t>
      </w:r>
      <w:r w:rsidRPr="003604FC">
        <w:rPr>
          <w:b/>
        </w:rPr>
        <w:t>serviceException</w:t>
      </w:r>
      <w:r w:rsidRPr="003604FC">
        <w:t xml:space="preserve"> is returned.  A Requester NSA sends this </w:t>
      </w:r>
      <w:r w:rsidRPr="003604FC">
        <w:rPr>
          <w:b/>
        </w:rPr>
        <w:t xml:space="preserve">querySummaryFailedACK </w:t>
      </w:r>
      <w:r w:rsidRPr="003604FC">
        <w:t xml:space="preserve">message immediately after receiving the </w:t>
      </w:r>
      <w:r w:rsidRPr="003604FC">
        <w:rPr>
          <w:b/>
        </w:rPr>
        <w:t xml:space="preserve">querySummaryFailed </w:t>
      </w:r>
      <w:r w:rsidRPr="003604FC">
        <w:t xml:space="preserve">request to acknowledge to the Provider NSA the </w:t>
      </w:r>
      <w:r w:rsidRPr="003604FC">
        <w:rPr>
          <w:b/>
        </w:rPr>
        <w:t xml:space="preserve">querySummaryFailed </w:t>
      </w:r>
      <w:r w:rsidRPr="003604FC">
        <w:t xml:space="preserve">request has been accepted for processing.  The </w:t>
      </w:r>
      <w:r w:rsidRPr="003604FC">
        <w:rPr>
          <w:b/>
        </w:rPr>
        <w:t xml:space="preserve">querySummaryFailedACK </w:t>
      </w:r>
      <w:r w:rsidRPr="003604FC">
        <w:t>message is implemented using the generic acknowledgement message.</w:t>
      </w:r>
    </w:p>
    <w:p w14:paraId="40D08A9C" w14:textId="77777777" w:rsidR="003604FC" w:rsidRPr="003604FC" w:rsidRDefault="003604FC" w:rsidP="003604FC"/>
    <w:p w14:paraId="1B62564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D296BD3" wp14:editId="491A5219">
            <wp:extent cx="3924300" cy="6172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69549FF"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54</w:t>
      </w:r>
      <w:r w:rsidRPr="003604FC">
        <w:rPr>
          <w:b/>
          <w:noProof/>
        </w:rPr>
        <w:fldChar w:fldCharType="end"/>
      </w:r>
      <w:r w:rsidRPr="003604FC">
        <w:rPr>
          <w:b/>
        </w:rPr>
        <w:t xml:space="preserve"> – querySummaryFailedACK</w:t>
      </w:r>
      <w:r w:rsidRPr="003604FC">
        <w:t xml:space="preserve"> </w:t>
      </w:r>
      <w:r w:rsidRPr="003604FC">
        <w:rPr>
          <w:b/>
        </w:rPr>
        <w:t>message structure.</w:t>
      </w:r>
    </w:p>
    <w:p w14:paraId="484491CE" w14:textId="77777777" w:rsidR="003604FC" w:rsidRPr="003604FC" w:rsidRDefault="003604FC" w:rsidP="003604FC">
      <w:r w:rsidRPr="003604FC">
        <w:t xml:space="preserve">The </w:t>
      </w:r>
      <w:r w:rsidRPr="003604FC">
        <w:rPr>
          <w:b/>
        </w:rPr>
        <w:t xml:space="preserve">querySummaryFailedACK </w:t>
      </w:r>
      <w:r w:rsidRPr="003604FC">
        <w:t>message has no parameters as all relevant information is carried in the NSI CS header structure.</w:t>
      </w:r>
    </w:p>
    <w:p w14:paraId="099A6155" w14:textId="77777777" w:rsidR="003604FC" w:rsidRPr="003604FC" w:rsidRDefault="003604FC" w:rsidP="003604FC"/>
    <w:p w14:paraId="0294B706" w14:textId="77777777" w:rsidR="003604FC" w:rsidRPr="003604FC" w:rsidRDefault="003604FC" w:rsidP="00BE062F">
      <w:pPr>
        <w:pStyle w:val="Heading3"/>
      </w:pPr>
      <w:bookmarkStart w:id="284" w:name="_Toc355354867"/>
      <w:bookmarkStart w:id="285" w:name="_Toc231629532"/>
      <w:proofErr w:type="gramStart"/>
      <w:r w:rsidRPr="003604FC">
        <w:t>queryRecursive</w:t>
      </w:r>
      <w:proofErr w:type="gramEnd"/>
      <w:r w:rsidRPr="003604FC">
        <w:t xml:space="preserve"> message elements</w:t>
      </w:r>
      <w:bookmarkEnd w:id="284"/>
      <w:bookmarkEnd w:id="285"/>
    </w:p>
    <w:p w14:paraId="1E3E1D0D" w14:textId="77777777" w:rsidR="003604FC" w:rsidRPr="003604FC" w:rsidRDefault="003604FC" w:rsidP="003604FC">
      <w:pPr>
        <w:keepNext/>
      </w:pPr>
    </w:p>
    <w:p w14:paraId="4FED3438" w14:textId="77777777" w:rsidR="003604FC" w:rsidRPr="003604FC" w:rsidRDefault="003604FC" w:rsidP="00BE062F">
      <w:pPr>
        <w:pStyle w:val="Heading3"/>
      </w:pPr>
      <w:bookmarkStart w:id="286" w:name="_Toc355354868"/>
      <w:bookmarkStart w:id="287" w:name="_Toc231629533"/>
      <w:proofErr w:type="gramStart"/>
      <w:r w:rsidRPr="003604FC">
        <w:t>querySummarySync</w:t>
      </w:r>
      <w:proofErr w:type="gramEnd"/>
      <w:r w:rsidRPr="003604FC">
        <w:t xml:space="preserve"> message elements</w:t>
      </w:r>
      <w:bookmarkEnd w:id="286"/>
      <w:bookmarkEnd w:id="287"/>
    </w:p>
    <w:p w14:paraId="59F93789" w14:textId="77777777" w:rsidR="003604FC" w:rsidRPr="003604FC" w:rsidRDefault="003604FC" w:rsidP="003604FC"/>
    <w:p w14:paraId="48D471E3" w14:textId="77777777" w:rsidR="003604FC" w:rsidRPr="003604FC" w:rsidRDefault="003604FC" w:rsidP="00BE062F">
      <w:pPr>
        <w:pStyle w:val="Heading2"/>
      </w:pPr>
      <w:bookmarkStart w:id="288" w:name="_Toc355354869"/>
      <w:bookmarkStart w:id="289" w:name="_Toc231629534"/>
      <w:r w:rsidRPr="003604FC">
        <w:t>NSI-CS specific types</w:t>
      </w:r>
      <w:bookmarkEnd w:id="288"/>
      <w:bookmarkEnd w:id="289"/>
    </w:p>
    <w:p w14:paraId="1921F99E" w14:textId="77777777" w:rsidR="003604FC" w:rsidRPr="003604FC" w:rsidRDefault="003604FC" w:rsidP="003604FC">
      <w:pPr>
        <w:keepNext/>
      </w:pPr>
    </w:p>
    <w:p w14:paraId="4771E84E" w14:textId="77777777" w:rsidR="003604FC" w:rsidRPr="003604FC" w:rsidRDefault="003604FC" w:rsidP="003604FC">
      <w:r w:rsidRPr="003604FC">
        <w:rPr>
          <w:b/>
          <w:i/>
        </w:rPr>
        <w:t>Namespace definition</w:t>
      </w:r>
      <w:proofErr w:type="gramStart"/>
      <w:r w:rsidRPr="003604FC">
        <w:rPr>
          <w:b/>
          <w:i/>
        </w:rPr>
        <w:t>:</w:t>
      </w:r>
      <w:r w:rsidRPr="003604FC">
        <w:t xml:space="preserve">  </w:t>
      </w:r>
      <w:proofErr w:type="gramEnd"/>
      <w:r w:rsidR="006C6FBD">
        <w:fldChar w:fldCharType="begin"/>
      </w:r>
      <w:r w:rsidR="006C6FBD">
        <w:instrText xml:space="preserve"> HYPERLINK "http://schemas.ogf.org/nsi/2013/04/connection/types" </w:instrText>
      </w:r>
      <w:r w:rsidR="006C6FBD">
        <w:fldChar w:fldCharType="separate"/>
      </w:r>
      <w:r w:rsidRPr="003604FC">
        <w:rPr>
          <w:color w:val="0000FF"/>
          <w:u w:val="single"/>
        </w:rPr>
        <w:t>http://schemas.ogf.org/nsi/2013/04/connection/types</w:t>
      </w:r>
      <w:r w:rsidR="006C6FBD">
        <w:rPr>
          <w:color w:val="0000FF"/>
          <w:u w:val="single"/>
        </w:rPr>
        <w:fldChar w:fldCharType="end"/>
      </w:r>
    </w:p>
    <w:p w14:paraId="77E9E43B" w14:textId="77777777" w:rsidR="003604FC" w:rsidRPr="003604FC" w:rsidRDefault="003604FC" w:rsidP="003604FC"/>
    <w:p w14:paraId="62E59ADA" w14:textId="77777777" w:rsidR="003604FC" w:rsidRPr="003604FC" w:rsidRDefault="003604FC" w:rsidP="003604FC">
      <w:r w:rsidRPr="003604FC">
        <w:t>This section describes the connection services types used for the CS operation definitions.</w:t>
      </w:r>
    </w:p>
    <w:p w14:paraId="1D727AEF" w14:textId="77777777" w:rsidR="003604FC" w:rsidRPr="003604FC" w:rsidRDefault="003604FC" w:rsidP="003604FC"/>
    <w:p w14:paraId="4BE2DF37" w14:textId="77777777" w:rsidR="003604FC" w:rsidRPr="003604FC" w:rsidRDefault="003604FC" w:rsidP="00BE062F">
      <w:pPr>
        <w:pStyle w:val="Heading3"/>
      </w:pPr>
      <w:bookmarkStart w:id="290" w:name="_Toc231629535"/>
      <w:r w:rsidRPr="003604FC">
        <w:lastRenderedPageBreak/>
        <w:t>Element Groups</w:t>
      </w:r>
      <w:bookmarkEnd w:id="290"/>
    </w:p>
    <w:p w14:paraId="599A2A41" w14:textId="77777777" w:rsidR="003604FC" w:rsidRPr="003604FC" w:rsidRDefault="003604FC" w:rsidP="003604FC">
      <w:pPr>
        <w:keepNext/>
      </w:pPr>
    </w:p>
    <w:p w14:paraId="0A53E153" w14:textId="77777777" w:rsidR="003604FC" w:rsidRPr="003604FC" w:rsidRDefault="003604FC" w:rsidP="003604FC">
      <w:r w:rsidRPr="003604FC">
        <w:t>Group elements provide a convenient way to reference a common grouping of elements in-line within a complex type definition without having to specify the individual elements.</w:t>
      </w:r>
    </w:p>
    <w:p w14:paraId="4EF7DB3C" w14:textId="77777777" w:rsidR="003604FC" w:rsidRPr="003604FC" w:rsidRDefault="003604FC" w:rsidP="00BE062F">
      <w:pPr>
        <w:pStyle w:val="Heading4"/>
      </w:pPr>
      <w:r w:rsidRPr="003604FC">
        <w:t>ReservationInfoGroup</w:t>
      </w:r>
    </w:p>
    <w:p w14:paraId="15A25B79" w14:textId="77777777" w:rsidR="003604FC" w:rsidRPr="003604FC" w:rsidRDefault="003604FC" w:rsidP="003604FC">
      <w:r w:rsidRPr="003604FC">
        <w:t>An element group containing the common reservation elements used for complex types referencing reservation information.</w:t>
      </w:r>
    </w:p>
    <w:p w14:paraId="109C0029" w14:textId="77777777" w:rsidR="003604FC" w:rsidRPr="003604FC" w:rsidRDefault="003604FC" w:rsidP="003604FC"/>
    <w:p w14:paraId="4BBED82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1CC57C3" wp14:editId="674F7CAC">
            <wp:extent cx="4503420" cy="207264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3420" cy="2072640"/>
                    </a:xfrm>
                    <a:prstGeom prst="rect">
                      <a:avLst/>
                    </a:prstGeom>
                    <a:noFill/>
                    <a:ln>
                      <a:noFill/>
                    </a:ln>
                  </pic:spPr>
                </pic:pic>
              </a:graphicData>
            </a:graphic>
          </wp:inline>
        </w:drawing>
      </w:r>
    </w:p>
    <w:p w14:paraId="7376E692"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55</w:t>
      </w:r>
      <w:r w:rsidRPr="003604FC">
        <w:rPr>
          <w:b/>
          <w:noProof/>
        </w:rPr>
        <w:fldChar w:fldCharType="end"/>
      </w:r>
      <w:r w:rsidRPr="003604FC">
        <w:rPr>
          <w:b/>
        </w:rPr>
        <w:t xml:space="preserve"> – </w:t>
      </w:r>
      <w:r w:rsidRPr="003604FC">
        <w:rPr>
          <w:b/>
          <w:bCs/>
        </w:rPr>
        <w:t>ReservationInfoGroup</w:t>
      </w:r>
      <w:r w:rsidRPr="003604FC">
        <w:rPr>
          <w:b/>
        </w:rPr>
        <w:t xml:space="preserve"> type.</w:t>
      </w:r>
    </w:p>
    <w:p w14:paraId="337854CB"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A59BD00" w14:textId="77777777" w:rsidR="003604FC" w:rsidRPr="003604FC" w:rsidRDefault="003604FC" w:rsidP="003604FC">
      <w:r w:rsidRPr="003604FC">
        <w:t xml:space="preserve">The </w:t>
      </w:r>
      <w:r w:rsidRPr="003604FC">
        <w:rPr>
          <w:b/>
          <w:bCs/>
        </w:rPr>
        <w:t>ReservationInfoGroup</w:t>
      </w:r>
      <w:r w:rsidRPr="003604FC">
        <w:rPr>
          <w:bCs/>
        </w:rPr>
        <w:t xml:space="preserve"> type </w:t>
      </w:r>
      <w:r w:rsidRPr="003604FC">
        <w:t>has the following parameters (M = Mandatory, O = Optional):</w:t>
      </w:r>
    </w:p>
    <w:p w14:paraId="4FB466E4"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44"/>
        <w:gridCol w:w="632"/>
        <w:gridCol w:w="6230"/>
      </w:tblGrid>
      <w:tr w:rsidR="003604FC" w:rsidRPr="003604FC" w14:paraId="195DD498" w14:textId="77777777" w:rsidTr="00193BA1">
        <w:tc>
          <w:tcPr>
            <w:tcW w:w="1744" w:type="dxa"/>
            <w:shd w:val="clear" w:color="auto" w:fill="A7CAFF"/>
          </w:tcPr>
          <w:p w14:paraId="56DC1404"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53F8B977" w14:textId="77777777" w:rsidR="003604FC" w:rsidRPr="003604FC" w:rsidRDefault="003604FC" w:rsidP="00AB7B8F">
            <w:pPr>
              <w:ind w:left="113"/>
              <w:rPr>
                <w:rFonts w:eastAsia="Times New Roman"/>
                <w:sz w:val="16"/>
              </w:rPr>
            </w:pPr>
            <w:r w:rsidRPr="003604FC">
              <w:rPr>
                <w:rFonts w:eastAsia="Times New Roman"/>
                <w:sz w:val="16"/>
              </w:rPr>
              <w:t>M/O</w:t>
            </w:r>
          </w:p>
        </w:tc>
        <w:tc>
          <w:tcPr>
            <w:tcW w:w="6230" w:type="dxa"/>
            <w:shd w:val="clear" w:color="auto" w:fill="A7CAFF"/>
          </w:tcPr>
          <w:p w14:paraId="07EFE62C"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635AA30C" w14:textId="77777777" w:rsidTr="00193BA1">
        <w:tc>
          <w:tcPr>
            <w:tcW w:w="1744" w:type="dxa"/>
          </w:tcPr>
          <w:p w14:paraId="3FB17DF2"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connectionId</w:t>
            </w:r>
            <w:proofErr w:type="gramEnd"/>
          </w:p>
        </w:tc>
        <w:tc>
          <w:tcPr>
            <w:tcW w:w="632" w:type="dxa"/>
          </w:tcPr>
          <w:p w14:paraId="173985A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30" w:type="dxa"/>
          </w:tcPr>
          <w:p w14:paraId="14C84DB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45FBBEC7" w14:textId="77777777" w:rsidTr="00193BA1">
        <w:tc>
          <w:tcPr>
            <w:tcW w:w="1744" w:type="dxa"/>
          </w:tcPr>
          <w:p w14:paraId="272DF254" w14:textId="77777777" w:rsidR="003604FC" w:rsidRPr="003604FC" w:rsidRDefault="003604FC" w:rsidP="00AB7B8F">
            <w:pPr>
              <w:ind w:left="113"/>
              <w:rPr>
                <w:rFonts w:eastAsia="Times New Roman" w:cs="Arial"/>
                <w:b/>
                <w:sz w:val="16"/>
                <w:szCs w:val="18"/>
              </w:rPr>
            </w:pPr>
            <w:proofErr w:type="gramStart"/>
            <w:r w:rsidRPr="003604FC">
              <w:rPr>
                <w:rFonts w:eastAsia="Times New Roman"/>
                <w:sz w:val="16"/>
              </w:rPr>
              <w:t>globalReservationId</w:t>
            </w:r>
            <w:proofErr w:type="gramEnd"/>
          </w:p>
        </w:tc>
        <w:tc>
          <w:tcPr>
            <w:tcW w:w="632" w:type="dxa"/>
          </w:tcPr>
          <w:p w14:paraId="28B65AB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w:t>
            </w:r>
          </w:p>
        </w:tc>
        <w:tc>
          <w:tcPr>
            <w:tcW w:w="6230" w:type="dxa"/>
          </w:tcPr>
          <w:p w14:paraId="76C38615"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32532C50" w14:textId="77777777" w:rsidTr="00193BA1">
        <w:tc>
          <w:tcPr>
            <w:tcW w:w="1744" w:type="dxa"/>
          </w:tcPr>
          <w:p w14:paraId="65D2A88A" w14:textId="77777777" w:rsidR="003604FC" w:rsidRPr="003604FC" w:rsidRDefault="003604FC" w:rsidP="00AB7B8F">
            <w:pPr>
              <w:ind w:left="113"/>
              <w:rPr>
                <w:rFonts w:eastAsia="Times New Roman" w:cs="Arial"/>
                <w:b/>
                <w:sz w:val="16"/>
                <w:szCs w:val="18"/>
              </w:rPr>
            </w:pPr>
            <w:proofErr w:type="gramStart"/>
            <w:r w:rsidRPr="003604FC">
              <w:rPr>
                <w:rFonts w:eastAsia="Times New Roman"/>
                <w:sz w:val="16"/>
              </w:rPr>
              <w:t>description</w:t>
            </w:r>
            <w:proofErr w:type="gramEnd"/>
          </w:p>
        </w:tc>
        <w:tc>
          <w:tcPr>
            <w:tcW w:w="632" w:type="dxa"/>
          </w:tcPr>
          <w:p w14:paraId="5D98A49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w:t>
            </w:r>
          </w:p>
        </w:tc>
        <w:tc>
          <w:tcPr>
            <w:tcW w:w="6230" w:type="dxa"/>
          </w:tcPr>
          <w:p w14:paraId="43EE9190"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345AD20A" w14:textId="77777777" w:rsidTr="00193BA1">
        <w:tc>
          <w:tcPr>
            <w:tcW w:w="1744" w:type="dxa"/>
          </w:tcPr>
          <w:p w14:paraId="3BD7BB3A"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criteria</w:t>
            </w:r>
            <w:proofErr w:type="gramEnd"/>
          </w:p>
        </w:tc>
        <w:tc>
          <w:tcPr>
            <w:tcW w:w="632" w:type="dxa"/>
          </w:tcPr>
          <w:p w14:paraId="5E366275"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O</w:t>
            </w:r>
          </w:p>
        </w:tc>
        <w:tc>
          <w:tcPr>
            <w:tcW w:w="6230" w:type="dxa"/>
          </w:tcPr>
          <w:p w14:paraId="676BF9CB"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A set of versioned reservation criteria information.</w:t>
            </w:r>
          </w:p>
        </w:tc>
      </w:tr>
    </w:tbl>
    <w:p w14:paraId="1B3895B0"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36</w:t>
      </w:r>
      <w:r w:rsidRPr="00AB7B8F">
        <w:rPr>
          <w:b/>
          <w:noProof/>
        </w:rPr>
        <w:fldChar w:fldCharType="end"/>
      </w:r>
      <w:r w:rsidRPr="00AB7B8F">
        <w:rPr>
          <w:b/>
        </w:rPr>
        <w:t xml:space="preserve"> </w:t>
      </w:r>
      <w:r w:rsidRPr="003604FC">
        <w:rPr>
          <w:b/>
          <w:bCs/>
        </w:rPr>
        <w:t>ReservationInfoGroup</w:t>
      </w:r>
      <w:r w:rsidRPr="003604FC">
        <w:rPr>
          <w:bCs/>
        </w:rPr>
        <w:t xml:space="preserve"> </w:t>
      </w:r>
      <w:r w:rsidRPr="00AB7B8F">
        <w:rPr>
          <w:b/>
        </w:rPr>
        <w:t xml:space="preserve">message </w:t>
      </w:r>
      <w:r>
        <w:rPr>
          <w:b/>
        </w:rPr>
        <w:t>parameters</w:t>
      </w:r>
    </w:p>
    <w:p w14:paraId="64D3426C" w14:textId="77777777" w:rsidR="003604FC" w:rsidRPr="003604FC" w:rsidRDefault="003604FC" w:rsidP="003604FC"/>
    <w:p w14:paraId="17A82000" w14:textId="77777777" w:rsidR="003604FC" w:rsidRPr="003604FC" w:rsidRDefault="003604FC" w:rsidP="00BE062F">
      <w:pPr>
        <w:pStyle w:val="Heading3"/>
      </w:pPr>
      <w:bookmarkStart w:id="291" w:name="_Toc231629536"/>
      <w:r w:rsidRPr="003604FC">
        <w:t>Complex Types</w:t>
      </w:r>
      <w:bookmarkEnd w:id="291"/>
    </w:p>
    <w:p w14:paraId="27E04FA8" w14:textId="77777777" w:rsidR="003604FC" w:rsidRPr="003604FC" w:rsidRDefault="003604FC" w:rsidP="003604FC">
      <w:pPr>
        <w:keepNext/>
      </w:pPr>
    </w:p>
    <w:p w14:paraId="635CA796" w14:textId="77777777" w:rsidR="003604FC" w:rsidRPr="003604FC" w:rsidRDefault="003604FC" w:rsidP="003604FC">
      <w:r w:rsidRPr="003604FC">
        <w:t>These complex type definitions are utilized by the CS operations and are structures containing other elements and/or attributes.  Types are listed in alphabetical order.</w:t>
      </w:r>
    </w:p>
    <w:p w14:paraId="7496113C" w14:textId="77777777" w:rsidR="003604FC" w:rsidRPr="003604FC" w:rsidRDefault="003604FC" w:rsidP="00BE062F">
      <w:pPr>
        <w:pStyle w:val="Heading4"/>
      </w:pPr>
      <w:r w:rsidRPr="003604FC">
        <w:t>ChildRecursiveListType</w:t>
      </w:r>
    </w:p>
    <w:p w14:paraId="3C2032A4" w14:textId="77777777" w:rsidR="003604FC" w:rsidRPr="003604FC" w:rsidRDefault="003604FC" w:rsidP="003604FC">
      <w:pPr>
        <w:keepNext/>
      </w:pPr>
    </w:p>
    <w:p w14:paraId="3A43A38E" w14:textId="77777777" w:rsidR="003604FC" w:rsidRPr="003604FC" w:rsidRDefault="003604FC" w:rsidP="003604FC">
      <w:r w:rsidRPr="003604FC">
        <w:t xml:space="preserve">A holder element providing an envelope that will contain the list of child NSA and associated detailed connection information.  Utilized by the </w:t>
      </w:r>
      <w:r w:rsidRPr="003604FC">
        <w:rPr>
          <w:b/>
        </w:rPr>
        <w:t>QueryRecursiveResultType</w:t>
      </w:r>
      <w:r w:rsidRPr="003604FC">
        <w:t xml:space="preserve"> to provide a nested list structure of detailed path information.</w:t>
      </w:r>
    </w:p>
    <w:p w14:paraId="4FE66097"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F6ED276" wp14:editId="098CDC00">
            <wp:extent cx="4008120" cy="609600"/>
            <wp:effectExtent l="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8120" cy="609600"/>
                    </a:xfrm>
                    <a:prstGeom prst="rect">
                      <a:avLst/>
                    </a:prstGeom>
                    <a:noFill/>
                    <a:ln>
                      <a:noFill/>
                    </a:ln>
                  </pic:spPr>
                </pic:pic>
              </a:graphicData>
            </a:graphic>
          </wp:inline>
        </w:drawing>
      </w:r>
    </w:p>
    <w:p w14:paraId="5414712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56</w:t>
      </w:r>
      <w:r w:rsidRPr="003604FC">
        <w:rPr>
          <w:b/>
          <w:noProof/>
        </w:rPr>
        <w:fldChar w:fldCharType="end"/>
      </w:r>
      <w:r w:rsidRPr="003604FC">
        <w:rPr>
          <w:b/>
        </w:rPr>
        <w:t xml:space="preserve"> – </w:t>
      </w:r>
      <w:r w:rsidRPr="003604FC">
        <w:rPr>
          <w:b/>
          <w:bCs/>
        </w:rPr>
        <w:t>ChildRecursiveListType</w:t>
      </w:r>
      <w:r w:rsidRPr="003604FC">
        <w:rPr>
          <w:b/>
        </w:rPr>
        <w:t>.</w:t>
      </w:r>
    </w:p>
    <w:p w14:paraId="2F46898A"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lastRenderedPageBreak/>
        <w:t>Parameters</w:t>
      </w:r>
    </w:p>
    <w:p w14:paraId="401743D5" w14:textId="77777777" w:rsidR="003604FC" w:rsidRPr="003604FC" w:rsidRDefault="003604FC" w:rsidP="003604FC">
      <w:r w:rsidRPr="003604FC">
        <w:t xml:space="preserve">The </w:t>
      </w:r>
      <w:r w:rsidRPr="003604FC">
        <w:rPr>
          <w:b/>
        </w:rPr>
        <w:t xml:space="preserve">ChildRecursiveListType </w:t>
      </w:r>
      <w:r w:rsidRPr="003604FC">
        <w:t>has the following parameters (M = Mandatory, O = Optional):</w:t>
      </w:r>
    </w:p>
    <w:p w14:paraId="57920DE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58F730F0" w14:textId="77777777" w:rsidTr="00193BA1">
        <w:tc>
          <w:tcPr>
            <w:tcW w:w="1697" w:type="dxa"/>
            <w:shd w:val="clear" w:color="auto" w:fill="A7CAFF"/>
          </w:tcPr>
          <w:p w14:paraId="192C5AB8"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55A10BBA" w14:textId="77777777" w:rsidR="003604FC" w:rsidRPr="003604FC" w:rsidRDefault="003604FC" w:rsidP="00AB7B8F">
            <w:pPr>
              <w:ind w:left="113"/>
              <w:rPr>
                <w:rFonts w:eastAsia="Times New Roman"/>
                <w:sz w:val="16"/>
              </w:rPr>
            </w:pPr>
            <w:r w:rsidRPr="003604FC">
              <w:rPr>
                <w:rFonts w:eastAsia="Times New Roman"/>
                <w:sz w:val="16"/>
              </w:rPr>
              <w:t>M/O</w:t>
            </w:r>
          </w:p>
        </w:tc>
        <w:tc>
          <w:tcPr>
            <w:tcW w:w="6277" w:type="dxa"/>
            <w:shd w:val="clear" w:color="auto" w:fill="A7CAFF"/>
          </w:tcPr>
          <w:p w14:paraId="1E4BB1F8"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2E65042" w14:textId="77777777" w:rsidTr="00193BA1">
        <w:tc>
          <w:tcPr>
            <w:tcW w:w="1697" w:type="dxa"/>
          </w:tcPr>
          <w:p w14:paraId="1E1D49B8"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child</w:t>
            </w:r>
            <w:proofErr w:type="gramEnd"/>
          </w:p>
        </w:tc>
        <w:tc>
          <w:tcPr>
            <w:tcW w:w="632" w:type="dxa"/>
          </w:tcPr>
          <w:p w14:paraId="64A1EC3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w:t>
            </w:r>
          </w:p>
        </w:tc>
        <w:tc>
          <w:tcPr>
            <w:tcW w:w="6277" w:type="dxa"/>
          </w:tcPr>
          <w:p w14:paraId="32EFC1B0"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Detailed path information for a child NSA.  Each child element is ordered and contains a connection segment in the overall path.</w:t>
            </w:r>
          </w:p>
        </w:tc>
      </w:tr>
    </w:tbl>
    <w:p w14:paraId="48A1CD37"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37</w:t>
      </w:r>
      <w:r w:rsidRPr="00AB7B8F">
        <w:rPr>
          <w:b/>
          <w:noProof/>
        </w:rPr>
        <w:fldChar w:fldCharType="end"/>
      </w:r>
      <w:r w:rsidRPr="00AB7B8F">
        <w:rPr>
          <w:b/>
        </w:rPr>
        <w:t xml:space="preserve"> </w:t>
      </w:r>
      <w:r w:rsidRPr="003604FC">
        <w:rPr>
          <w:b/>
        </w:rPr>
        <w:t xml:space="preserve">ChildRecursiveListType </w:t>
      </w:r>
      <w:r w:rsidRPr="00AB7B8F">
        <w:rPr>
          <w:b/>
        </w:rPr>
        <w:t xml:space="preserve">message </w:t>
      </w:r>
      <w:r>
        <w:rPr>
          <w:b/>
        </w:rPr>
        <w:t>parameters</w:t>
      </w:r>
    </w:p>
    <w:p w14:paraId="024A9DA3" w14:textId="77777777" w:rsidR="003604FC" w:rsidRPr="003604FC" w:rsidRDefault="003604FC" w:rsidP="003604FC"/>
    <w:p w14:paraId="038E23DA" w14:textId="77777777" w:rsidR="003604FC" w:rsidRPr="003604FC" w:rsidRDefault="003604FC" w:rsidP="00BE062F">
      <w:pPr>
        <w:pStyle w:val="Heading4"/>
      </w:pPr>
      <w:r w:rsidRPr="003604FC">
        <w:t>ChildSummaryListType</w:t>
      </w:r>
    </w:p>
    <w:p w14:paraId="7F02070F" w14:textId="77777777" w:rsidR="003604FC" w:rsidRPr="003604FC" w:rsidRDefault="003604FC" w:rsidP="003604FC">
      <w:pPr>
        <w:keepNext/>
      </w:pPr>
    </w:p>
    <w:p w14:paraId="0BD5C95F" w14:textId="77777777" w:rsidR="003604FC" w:rsidRPr="003604FC" w:rsidRDefault="003604FC" w:rsidP="003604FC">
      <w:proofErr w:type="gramStart"/>
      <w:r w:rsidRPr="003604FC">
        <w:t>A holder element containing a list of children NSA and their associated connection information.</w:t>
      </w:r>
      <w:proofErr w:type="gramEnd"/>
      <w:r w:rsidRPr="003604FC">
        <w:t xml:space="preserve">  Utilized by the </w:t>
      </w:r>
      <w:r w:rsidRPr="003604FC">
        <w:rPr>
          <w:b/>
        </w:rPr>
        <w:t>QuerySummaryResultType</w:t>
      </w:r>
      <w:r w:rsidRPr="003604FC">
        <w:t xml:space="preserve"> to provide a nested list structure of summary path information.</w:t>
      </w:r>
    </w:p>
    <w:p w14:paraId="239B00AE" w14:textId="77777777" w:rsidR="003604FC" w:rsidRPr="003604FC" w:rsidRDefault="003604FC" w:rsidP="003604FC"/>
    <w:p w14:paraId="0C75CB69" w14:textId="77777777" w:rsidR="003604FC" w:rsidRPr="003604FC" w:rsidRDefault="003604FC" w:rsidP="003604FC"/>
    <w:p w14:paraId="1E093777" w14:textId="77777777" w:rsidR="003604FC" w:rsidRPr="003604FC" w:rsidRDefault="003604FC" w:rsidP="003604FC">
      <w:pPr>
        <w:jc w:val="center"/>
      </w:pPr>
      <w:r w:rsidRPr="003604FC">
        <w:rPr>
          <w:noProof/>
        </w:rPr>
        <w:drawing>
          <wp:inline distT="0" distB="0" distL="0" distR="0" wp14:anchorId="7BE0AB76" wp14:editId="751EC84C">
            <wp:extent cx="3977640" cy="609600"/>
            <wp:effectExtent l="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77640" cy="609600"/>
                    </a:xfrm>
                    <a:prstGeom prst="rect">
                      <a:avLst/>
                    </a:prstGeom>
                    <a:noFill/>
                    <a:ln>
                      <a:noFill/>
                    </a:ln>
                  </pic:spPr>
                </pic:pic>
              </a:graphicData>
            </a:graphic>
          </wp:inline>
        </w:drawing>
      </w:r>
    </w:p>
    <w:p w14:paraId="62A18C2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57</w:t>
      </w:r>
      <w:r w:rsidRPr="003604FC">
        <w:rPr>
          <w:b/>
          <w:noProof/>
        </w:rPr>
        <w:fldChar w:fldCharType="end"/>
      </w:r>
      <w:r w:rsidRPr="003604FC">
        <w:rPr>
          <w:b/>
        </w:rPr>
        <w:t xml:space="preserve"> – </w:t>
      </w:r>
      <w:r w:rsidRPr="003604FC">
        <w:rPr>
          <w:b/>
          <w:bCs/>
        </w:rPr>
        <w:t>ChildSummaryListType</w:t>
      </w:r>
      <w:r w:rsidRPr="003604FC">
        <w:rPr>
          <w:b/>
        </w:rPr>
        <w:t>.</w:t>
      </w:r>
    </w:p>
    <w:p w14:paraId="6A8B59CF"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7F0154A1" w14:textId="77777777" w:rsidR="003604FC" w:rsidRPr="003604FC" w:rsidRDefault="003604FC" w:rsidP="003604FC">
      <w:r w:rsidRPr="003604FC">
        <w:t xml:space="preserve">The </w:t>
      </w:r>
      <w:r w:rsidRPr="003604FC">
        <w:rPr>
          <w:b/>
        </w:rPr>
        <w:t xml:space="preserve">ChildSummaryListType </w:t>
      </w:r>
      <w:r w:rsidRPr="003604FC">
        <w:t>has the following parameters (M = Mandatory, O = Optional):</w:t>
      </w:r>
    </w:p>
    <w:p w14:paraId="71189D0C"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33D2E4A9" w14:textId="77777777" w:rsidTr="00193BA1">
        <w:tc>
          <w:tcPr>
            <w:tcW w:w="1697" w:type="dxa"/>
            <w:shd w:val="clear" w:color="auto" w:fill="A7CAFF"/>
          </w:tcPr>
          <w:p w14:paraId="584DB93D"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38C837F2" w14:textId="77777777" w:rsidR="003604FC" w:rsidRPr="003604FC" w:rsidRDefault="003604FC" w:rsidP="00AB7B8F">
            <w:pPr>
              <w:ind w:left="113"/>
              <w:rPr>
                <w:rFonts w:eastAsia="Times New Roman"/>
                <w:sz w:val="16"/>
              </w:rPr>
            </w:pPr>
            <w:r w:rsidRPr="003604FC">
              <w:rPr>
                <w:rFonts w:eastAsia="Times New Roman"/>
                <w:sz w:val="16"/>
              </w:rPr>
              <w:t>M/O</w:t>
            </w:r>
          </w:p>
        </w:tc>
        <w:tc>
          <w:tcPr>
            <w:tcW w:w="6277" w:type="dxa"/>
            <w:shd w:val="clear" w:color="auto" w:fill="A7CAFF"/>
          </w:tcPr>
          <w:p w14:paraId="74171022"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1E75DDA5" w14:textId="77777777" w:rsidTr="00193BA1">
        <w:tc>
          <w:tcPr>
            <w:tcW w:w="1697" w:type="dxa"/>
          </w:tcPr>
          <w:p w14:paraId="3C9AE80F"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child</w:t>
            </w:r>
            <w:proofErr w:type="gramEnd"/>
          </w:p>
        </w:tc>
        <w:tc>
          <w:tcPr>
            <w:tcW w:w="632" w:type="dxa"/>
          </w:tcPr>
          <w:p w14:paraId="1DC557ED"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w:t>
            </w:r>
          </w:p>
        </w:tc>
        <w:tc>
          <w:tcPr>
            <w:tcW w:w="6277" w:type="dxa"/>
          </w:tcPr>
          <w:p w14:paraId="36CAD5B9"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Summary path information for a child NSA.  Each child element is ordered and contains a connection segment in the overall path.</w:t>
            </w:r>
          </w:p>
        </w:tc>
      </w:tr>
    </w:tbl>
    <w:p w14:paraId="2AC4C8B4"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38</w:t>
      </w:r>
      <w:r w:rsidRPr="00AB7B8F">
        <w:rPr>
          <w:b/>
          <w:noProof/>
        </w:rPr>
        <w:fldChar w:fldCharType="end"/>
      </w:r>
      <w:r w:rsidRPr="00AB7B8F">
        <w:rPr>
          <w:b/>
        </w:rPr>
        <w:t xml:space="preserve"> </w:t>
      </w:r>
      <w:r w:rsidRPr="003604FC">
        <w:rPr>
          <w:b/>
        </w:rPr>
        <w:t xml:space="preserve">ChildSummaryListType </w:t>
      </w:r>
      <w:r w:rsidRPr="00AB7B8F">
        <w:rPr>
          <w:b/>
        </w:rPr>
        <w:t xml:space="preserve">message </w:t>
      </w:r>
      <w:r>
        <w:rPr>
          <w:b/>
        </w:rPr>
        <w:t>parameters</w:t>
      </w:r>
    </w:p>
    <w:p w14:paraId="5A5458FC" w14:textId="77777777" w:rsidR="003604FC" w:rsidRPr="003604FC" w:rsidRDefault="003604FC" w:rsidP="003604FC"/>
    <w:p w14:paraId="70E6B334" w14:textId="77777777" w:rsidR="003604FC" w:rsidRPr="003604FC" w:rsidRDefault="003604FC" w:rsidP="00BE062F">
      <w:pPr>
        <w:pStyle w:val="Heading4"/>
      </w:pPr>
      <w:r w:rsidRPr="003604FC">
        <w:t>ConnectionStatesType</w:t>
      </w:r>
    </w:p>
    <w:p w14:paraId="5D75D52A" w14:textId="77777777" w:rsidR="003604FC" w:rsidRPr="003604FC" w:rsidRDefault="003604FC" w:rsidP="003604FC">
      <w:pPr>
        <w:keepNext/>
      </w:pPr>
    </w:p>
    <w:p w14:paraId="0C7F8F17" w14:textId="77777777" w:rsidR="003604FC" w:rsidRPr="003604FC" w:rsidRDefault="003604FC" w:rsidP="003604FC">
      <w:r w:rsidRPr="003604FC">
        <w:t xml:space="preserve">A holder element containing the state machines associated with a connection reservation. </w:t>
      </w:r>
    </w:p>
    <w:p w14:paraId="14A12F3D" w14:textId="77777777" w:rsidR="003604FC" w:rsidRPr="003604FC" w:rsidRDefault="003604FC" w:rsidP="003604FC"/>
    <w:p w14:paraId="069DEE63"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8F70452" wp14:editId="776D893D">
            <wp:extent cx="3855720" cy="1524000"/>
            <wp:effectExtent l="0" t="0" r="0" b="0"/>
            <wp:docPr id="1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73CEFA6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58</w:t>
      </w:r>
      <w:r w:rsidRPr="003604FC">
        <w:rPr>
          <w:b/>
          <w:noProof/>
        </w:rPr>
        <w:fldChar w:fldCharType="end"/>
      </w:r>
      <w:r w:rsidRPr="003604FC">
        <w:rPr>
          <w:b/>
        </w:rPr>
        <w:t xml:space="preserve"> – </w:t>
      </w:r>
      <w:r w:rsidRPr="003604FC">
        <w:rPr>
          <w:b/>
          <w:bCs/>
        </w:rPr>
        <w:t>ConnectionStatesType</w:t>
      </w:r>
      <w:r w:rsidRPr="003604FC">
        <w:rPr>
          <w:b/>
        </w:rPr>
        <w:t>.</w:t>
      </w:r>
    </w:p>
    <w:p w14:paraId="6669CC63"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03D2D300" w14:textId="77777777" w:rsidR="003604FC" w:rsidRPr="003604FC" w:rsidRDefault="003604FC" w:rsidP="003604FC">
      <w:r w:rsidRPr="003604FC">
        <w:t xml:space="preserve">The </w:t>
      </w:r>
      <w:r w:rsidRPr="003604FC">
        <w:rPr>
          <w:b/>
          <w:bCs/>
        </w:rPr>
        <w:t>ConnectionStatesTyp</w:t>
      </w:r>
      <w:r w:rsidRPr="003604FC">
        <w:rPr>
          <w:b/>
        </w:rPr>
        <w:t xml:space="preserve">e </w:t>
      </w:r>
      <w:r w:rsidRPr="003604FC">
        <w:t>has the following parameters (M = Mandatory, O = Optional):</w:t>
      </w:r>
    </w:p>
    <w:p w14:paraId="49F5631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2F8B01CF" w14:textId="77777777" w:rsidTr="00193BA1">
        <w:tc>
          <w:tcPr>
            <w:tcW w:w="1700" w:type="dxa"/>
            <w:shd w:val="clear" w:color="auto" w:fill="A7CAFF"/>
          </w:tcPr>
          <w:p w14:paraId="65E75D1E"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77EC3A16" w14:textId="77777777" w:rsidR="003604FC" w:rsidRPr="003604FC" w:rsidRDefault="003604FC" w:rsidP="00AB7B8F">
            <w:pPr>
              <w:ind w:left="113"/>
              <w:rPr>
                <w:rFonts w:eastAsia="Times New Roman"/>
                <w:sz w:val="16"/>
              </w:rPr>
            </w:pPr>
            <w:r w:rsidRPr="003604FC">
              <w:rPr>
                <w:rFonts w:eastAsia="Times New Roman"/>
                <w:sz w:val="16"/>
              </w:rPr>
              <w:t>M/O</w:t>
            </w:r>
          </w:p>
        </w:tc>
        <w:tc>
          <w:tcPr>
            <w:tcW w:w="6274" w:type="dxa"/>
            <w:shd w:val="clear" w:color="auto" w:fill="A7CAFF"/>
          </w:tcPr>
          <w:p w14:paraId="3C7D574D"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875C446" w14:textId="77777777" w:rsidTr="00193BA1">
        <w:tc>
          <w:tcPr>
            <w:tcW w:w="1700" w:type="dxa"/>
          </w:tcPr>
          <w:p w14:paraId="02D13E11"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reservationState</w:t>
            </w:r>
            <w:proofErr w:type="gramEnd"/>
          </w:p>
        </w:tc>
        <w:tc>
          <w:tcPr>
            <w:tcW w:w="632" w:type="dxa"/>
          </w:tcPr>
          <w:p w14:paraId="3046B9D0"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4533DC7"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Models the current connection reservation state.</w:t>
            </w:r>
          </w:p>
        </w:tc>
      </w:tr>
      <w:tr w:rsidR="003604FC" w:rsidRPr="003604FC" w14:paraId="232AB36F" w14:textId="77777777" w:rsidTr="00193BA1">
        <w:tc>
          <w:tcPr>
            <w:tcW w:w="1700" w:type="dxa"/>
          </w:tcPr>
          <w:p w14:paraId="48F7881F" w14:textId="77777777" w:rsidR="003604FC" w:rsidRPr="003604FC" w:rsidRDefault="003604FC" w:rsidP="00AB7B8F">
            <w:pPr>
              <w:ind w:left="113"/>
              <w:rPr>
                <w:rFonts w:eastAsia="Times New Roman"/>
                <w:sz w:val="16"/>
              </w:rPr>
            </w:pPr>
            <w:proofErr w:type="gramStart"/>
            <w:r w:rsidRPr="003604FC">
              <w:rPr>
                <w:rFonts w:eastAsia="Times New Roman"/>
                <w:sz w:val="16"/>
              </w:rPr>
              <w:lastRenderedPageBreak/>
              <w:t>provisionState</w:t>
            </w:r>
            <w:proofErr w:type="gramEnd"/>
          </w:p>
        </w:tc>
        <w:tc>
          <w:tcPr>
            <w:tcW w:w="632" w:type="dxa"/>
          </w:tcPr>
          <w:p w14:paraId="5B2DED2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BF077A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Models the current connection provisioning state.</w:t>
            </w:r>
          </w:p>
        </w:tc>
      </w:tr>
      <w:tr w:rsidR="003604FC" w:rsidRPr="003604FC" w14:paraId="1926864D" w14:textId="77777777" w:rsidTr="00193BA1">
        <w:tc>
          <w:tcPr>
            <w:tcW w:w="1700" w:type="dxa"/>
          </w:tcPr>
          <w:p w14:paraId="38326F88" w14:textId="77777777" w:rsidR="003604FC" w:rsidRPr="003604FC" w:rsidRDefault="003604FC" w:rsidP="00AB7B8F">
            <w:pPr>
              <w:ind w:left="113"/>
              <w:rPr>
                <w:rFonts w:eastAsia="Times New Roman"/>
                <w:sz w:val="16"/>
              </w:rPr>
            </w:pPr>
            <w:proofErr w:type="gramStart"/>
            <w:r w:rsidRPr="003604FC">
              <w:rPr>
                <w:rFonts w:eastAsia="Times New Roman"/>
                <w:sz w:val="16"/>
              </w:rPr>
              <w:t>lifecycleState</w:t>
            </w:r>
            <w:proofErr w:type="gramEnd"/>
          </w:p>
        </w:tc>
        <w:tc>
          <w:tcPr>
            <w:tcW w:w="632" w:type="dxa"/>
          </w:tcPr>
          <w:p w14:paraId="01ED95D1"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2992B80"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Models the current connection lifecycle state.</w:t>
            </w:r>
          </w:p>
        </w:tc>
      </w:tr>
      <w:tr w:rsidR="003604FC" w:rsidRPr="003604FC" w14:paraId="7E0AFA1D" w14:textId="77777777" w:rsidTr="00193BA1">
        <w:tc>
          <w:tcPr>
            <w:tcW w:w="1700" w:type="dxa"/>
          </w:tcPr>
          <w:p w14:paraId="75FAF64F" w14:textId="77777777" w:rsidR="003604FC" w:rsidRPr="003604FC" w:rsidRDefault="003604FC" w:rsidP="00AB7B8F">
            <w:pPr>
              <w:ind w:left="113"/>
              <w:rPr>
                <w:rFonts w:eastAsia="Times New Roman"/>
                <w:sz w:val="16"/>
              </w:rPr>
            </w:pPr>
            <w:proofErr w:type="gramStart"/>
            <w:r w:rsidRPr="003604FC">
              <w:rPr>
                <w:rFonts w:eastAsia="Times New Roman"/>
                <w:sz w:val="16"/>
              </w:rPr>
              <w:t>dataPlaneStatus</w:t>
            </w:r>
            <w:proofErr w:type="gramEnd"/>
          </w:p>
        </w:tc>
        <w:tc>
          <w:tcPr>
            <w:tcW w:w="632" w:type="dxa"/>
          </w:tcPr>
          <w:p w14:paraId="37C839B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75A4B64"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Models the current connection data plane activation state.</w:t>
            </w:r>
          </w:p>
        </w:tc>
      </w:tr>
    </w:tbl>
    <w:p w14:paraId="062A32FC"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39</w:t>
      </w:r>
      <w:r w:rsidRPr="00AB7B8F">
        <w:rPr>
          <w:b/>
          <w:noProof/>
        </w:rPr>
        <w:fldChar w:fldCharType="end"/>
      </w:r>
      <w:r w:rsidRPr="00AB7B8F">
        <w:rPr>
          <w:b/>
        </w:rPr>
        <w:t xml:space="preserve"> </w:t>
      </w:r>
      <w:r w:rsidRPr="003604FC">
        <w:rPr>
          <w:b/>
          <w:bCs/>
        </w:rPr>
        <w:t>ConnectionStatesTyp</w:t>
      </w:r>
      <w:r w:rsidRPr="003604FC">
        <w:rPr>
          <w:b/>
        </w:rPr>
        <w:t xml:space="preserve">e </w:t>
      </w:r>
      <w:r w:rsidRPr="00AB7B8F">
        <w:rPr>
          <w:b/>
        </w:rPr>
        <w:t xml:space="preserve">message </w:t>
      </w:r>
      <w:r>
        <w:rPr>
          <w:b/>
        </w:rPr>
        <w:t>parameters</w:t>
      </w:r>
    </w:p>
    <w:p w14:paraId="1BF2982F" w14:textId="77777777" w:rsidR="003604FC" w:rsidRPr="003604FC" w:rsidRDefault="003604FC" w:rsidP="003604FC">
      <w:pPr>
        <w:rPr>
          <w:rFonts w:ascii="Times New Roman" w:hAnsi="Times New Roman"/>
          <w:color w:val="000096"/>
          <w:sz w:val="16"/>
          <w:szCs w:val="16"/>
        </w:rPr>
      </w:pPr>
    </w:p>
    <w:p w14:paraId="44C5041D" w14:textId="77777777" w:rsidR="003604FC" w:rsidRPr="003604FC" w:rsidRDefault="003604FC" w:rsidP="00BE062F">
      <w:pPr>
        <w:pStyle w:val="Heading4"/>
      </w:pPr>
      <w:r w:rsidRPr="003604FC">
        <w:t>DataPlaneStateChangeRequestType</w:t>
      </w:r>
    </w:p>
    <w:p w14:paraId="553B997C" w14:textId="77777777" w:rsidR="003604FC" w:rsidRPr="003604FC" w:rsidRDefault="003604FC" w:rsidP="003604FC">
      <w:pPr>
        <w:keepNext/>
      </w:pPr>
    </w:p>
    <w:p w14:paraId="6A7C18CA" w14:textId="77777777" w:rsidR="003604FC" w:rsidRPr="003604FC" w:rsidRDefault="003604FC" w:rsidP="003604FC">
      <w:r w:rsidRPr="003604FC">
        <w:t>Type definition for the data plane state change notification message.</w:t>
      </w:r>
      <w:r w:rsidRPr="003604FC">
        <w:br/>
        <w:t xml:space="preserve">                </w:t>
      </w:r>
      <w:r w:rsidRPr="003604FC">
        <w:br/>
        <w:t>This notification message sent up from a PA when a data plane status has changed. Possible data plane status changes are: activation, deactivation and activation version change.</w:t>
      </w:r>
    </w:p>
    <w:p w14:paraId="35CFE90E" w14:textId="77777777" w:rsidR="003604FC" w:rsidRPr="003604FC" w:rsidRDefault="003604FC" w:rsidP="003604FC"/>
    <w:p w14:paraId="042C989A"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036E5FE" wp14:editId="15220C6E">
            <wp:extent cx="4114800" cy="1127760"/>
            <wp:effectExtent l="0" t="0" r="0" b="0"/>
            <wp:docPr id="1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1127760"/>
                    </a:xfrm>
                    <a:prstGeom prst="rect">
                      <a:avLst/>
                    </a:prstGeom>
                    <a:noFill/>
                    <a:ln>
                      <a:noFill/>
                    </a:ln>
                  </pic:spPr>
                </pic:pic>
              </a:graphicData>
            </a:graphic>
          </wp:inline>
        </w:drawing>
      </w:r>
    </w:p>
    <w:p w14:paraId="3DE70F9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59</w:t>
      </w:r>
      <w:r w:rsidRPr="003604FC">
        <w:rPr>
          <w:b/>
          <w:noProof/>
        </w:rPr>
        <w:fldChar w:fldCharType="end"/>
      </w:r>
      <w:r w:rsidRPr="003604FC">
        <w:rPr>
          <w:b/>
        </w:rPr>
        <w:t xml:space="preserve"> – </w:t>
      </w:r>
      <w:r w:rsidRPr="003604FC">
        <w:rPr>
          <w:b/>
          <w:bCs/>
        </w:rPr>
        <w:t>DataPlaneStateChangeRequestType.</w:t>
      </w:r>
    </w:p>
    <w:p w14:paraId="644E87F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3C32D0E" w14:textId="77777777" w:rsidR="003604FC" w:rsidRPr="003604FC" w:rsidRDefault="003604FC" w:rsidP="003604FC">
      <w:r w:rsidRPr="003604FC">
        <w:t xml:space="preserve">The </w:t>
      </w:r>
      <w:r w:rsidRPr="003604FC">
        <w:rPr>
          <w:b/>
          <w:bCs/>
        </w:rPr>
        <w:t xml:space="preserve">DataPlaneStateChangeRequestType </w:t>
      </w:r>
      <w:r w:rsidRPr="003604FC">
        <w:t>has the following parameters (M = Mandatory, O = Optional):</w:t>
      </w:r>
    </w:p>
    <w:p w14:paraId="61A44481"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0DF51C7A" w14:textId="77777777" w:rsidTr="00193BA1">
        <w:tc>
          <w:tcPr>
            <w:tcW w:w="1700" w:type="dxa"/>
            <w:shd w:val="clear" w:color="auto" w:fill="A7CAFF"/>
          </w:tcPr>
          <w:p w14:paraId="75E50192"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6D7A2FC7" w14:textId="77777777" w:rsidR="003604FC" w:rsidRPr="003604FC" w:rsidRDefault="003604FC" w:rsidP="00AB7B8F">
            <w:pPr>
              <w:ind w:left="113"/>
              <w:rPr>
                <w:rFonts w:eastAsia="Times New Roman"/>
                <w:sz w:val="16"/>
              </w:rPr>
            </w:pPr>
            <w:r w:rsidRPr="003604FC">
              <w:rPr>
                <w:rFonts w:eastAsia="Times New Roman"/>
                <w:sz w:val="16"/>
              </w:rPr>
              <w:t>M/O</w:t>
            </w:r>
          </w:p>
        </w:tc>
        <w:tc>
          <w:tcPr>
            <w:tcW w:w="6274" w:type="dxa"/>
            <w:shd w:val="clear" w:color="auto" w:fill="A7CAFF"/>
          </w:tcPr>
          <w:p w14:paraId="0387DB4F"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A53FBAC" w14:textId="77777777" w:rsidTr="00193BA1">
        <w:tc>
          <w:tcPr>
            <w:tcW w:w="1700" w:type="dxa"/>
          </w:tcPr>
          <w:p w14:paraId="0F521F55"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connectionId</w:t>
            </w:r>
            <w:proofErr w:type="gramEnd"/>
          </w:p>
        </w:tc>
        <w:tc>
          <w:tcPr>
            <w:tcW w:w="632" w:type="dxa"/>
          </w:tcPr>
          <w:p w14:paraId="5C88BD6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4D6AA68"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reservation experiencing the data plane state change.</w:t>
            </w:r>
          </w:p>
        </w:tc>
      </w:tr>
      <w:tr w:rsidR="003604FC" w:rsidRPr="003604FC" w14:paraId="660A10D4" w14:textId="77777777" w:rsidTr="00193BA1">
        <w:tc>
          <w:tcPr>
            <w:tcW w:w="1700" w:type="dxa"/>
          </w:tcPr>
          <w:p w14:paraId="42EACF8C" w14:textId="77777777" w:rsidR="003604FC" w:rsidRPr="003604FC" w:rsidRDefault="003604FC" w:rsidP="00AB7B8F">
            <w:pPr>
              <w:ind w:left="113"/>
              <w:rPr>
                <w:rFonts w:eastAsia="Times New Roman"/>
                <w:sz w:val="16"/>
              </w:rPr>
            </w:pPr>
            <w:proofErr w:type="gramStart"/>
            <w:r w:rsidRPr="003604FC">
              <w:rPr>
                <w:rFonts w:eastAsia="Times New Roman"/>
                <w:sz w:val="16"/>
              </w:rPr>
              <w:t>dataPlaneStatus</w:t>
            </w:r>
            <w:proofErr w:type="gramEnd"/>
          </w:p>
        </w:tc>
        <w:tc>
          <w:tcPr>
            <w:tcW w:w="632" w:type="dxa"/>
          </w:tcPr>
          <w:p w14:paraId="45291470"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5401D9B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Current data plane activation state for the reservation identified by connectionId.</w:t>
            </w:r>
          </w:p>
        </w:tc>
      </w:tr>
      <w:tr w:rsidR="003604FC" w:rsidRPr="003604FC" w14:paraId="22DCD2FC" w14:textId="77777777" w:rsidTr="00193BA1">
        <w:tc>
          <w:tcPr>
            <w:tcW w:w="1700" w:type="dxa"/>
          </w:tcPr>
          <w:p w14:paraId="2B347C91" w14:textId="77777777" w:rsidR="003604FC" w:rsidRPr="003604FC" w:rsidRDefault="003604FC" w:rsidP="00AB7B8F">
            <w:pPr>
              <w:ind w:left="113"/>
              <w:rPr>
                <w:rFonts w:eastAsia="Times New Roman"/>
                <w:sz w:val="16"/>
              </w:rPr>
            </w:pPr>
            <w:proofErr w:type="gramStart"/>
            <w:r w:rsidRPr="003604FC">
              <w:rPr>
                <w:rFonts w:eastAsia="Times New Roman"/>
                <w:sz w:val="16"/>
              </w:rPr>
              <w:t>timeStamp</w:t>
            </w:r>
            <w:proofErr w:type="gramEnd"/>
          </w:p>
        </w:tc>
        <w:tc>
          <w:tcPr>
            <w:tcW w:w="632" w:type="dxa"/>
          </w:tcPr>
          <w:p w14:paraId="179BA191"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4891F7D0"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Time the event was generated.</w:t>
            </w:r>
          </w:p>
        </w:tc>
      </w:tr>
    </w:tbl>
    <w:p w14:paraId="0C96E105"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40</w:t>
      </w:r>
      <w:r w:rsidRPr="00AB7B8F">
        <w:rPr>
          <w:b/>
          <w:noProof/>
        </w:rPr>
        <w:fldChar w:fldCharType="end"/>
      </w:r>
      <w:r w:rsidRPr="00AB7B8F">
        <w:rPr>
          <w:b/>
        </w:rPr>
        <w:t xml:space="preserve"> </w:t>
      </w:r>
      <w:r w:rsidRPr="003604FC">
        <w:rPr>
          <w:b/>
          <w:bCs/>
        </w:rPr>
        <w:t xml:space="preserve">DataPlaneStateChangeRequestType </w:t>
      </w:r>
      <w:r w:rsidRPr="00AB7B8F">
        <w:rPr>
          <w:b/>
        </w:rPr>
        <w:t xml:space="preserve">message </w:t>
      </w:r>
      <w:r>
        <w:rPr>
          <w:b/>
        </w:rPr>
        <w:t>parameters</w:t>
      </w:r>
    </w:p>
    <w:p w14:paraId="13433DA2" w14:textId="77777777" w:rsidR="003604FC" w:rsidRPr="003604FC" w:rsidRDefault="003604FC" w:rsidP="003604FC"/>
    <w:p w14:paraId="15A027E7" w14:textId="77777777" w:rsidR="003604FC" w:rsidRPr="003604FC" w:rsidRDefault="003604FC" w:rsidP="00BE062F">
      <w:pPr>
        <w:pStyle w:val="Heading4"/>
      </w:pPr>
      <w:r w:rsidRPr="003604FC">
        <w:t>DataPlaneStatusType</w:t>
      </w:r>
    </w:p>
    <w:p w14:paraId="3C27774D" w14:textId="77777777" w:rsidR="003604FC" w:rsidRPr="003604FC" w:rsidRDefault="003604FC" w:rsidP="003604FC">
      <w:pPr>
        <w:keepNext/>
      </w:pPr>
    </w:p>
    <w:p w14:paraId="51188928" w14:textId="77777777" w:rsidR="003604FC" w:rsidRPr="003604FC" w:rsidRDefault="003604FC" w:rsidP="003604FC">
      <w:r w:rsidRPr="003604FC">
        <w:t>Models the current connection activation state within the data plane.</w:t>
      </w:r>
    </w:p>
    <w:p w14:paraId="3552A89C" w14:textId="77777777" w:rsidR="003604FC" w:rsidRPr="003604FC" w:rsidRDefault="003604FC" w:rsidP="003604FC"/>
    <w:p w14:paraId="3F1B43C9"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643928E" wp14:editId="795A2D12">
            <wp:extent cx="3032760" cy="1127760"/>
            <wp:effectExtent l="0" t="0" r="0" b="0"/>
            <wp:docPr id="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14044B1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60</w:t>
      </w:r>
      <w:r w:rsidRPr="003604FC">
        <w:rPr>
          <w:b/>
          <w:noProof/>
        </w:rPr>
        <w:fldChar w:fldCharType="end"/>
      </w:r>
      <w:r w:rsidRPr="003604FC">
        <w:rPr>
          <w:b/>
        </w:rPr>
        <w:t xml:space="preserve"> – </w:t>
      </w:r>
      <w:r w:rsidRPr="003604FC">
        <w:rPr>
          <w:b/>
          <w:bCs/>
        </w:rPr>
        <w:t>DataPlaneStatusType</w:t>
      </w:r>
      <w:r w:rsidRPr="003604FC">
        <w:rPr>
          <w:b/>
        </w:rPr>
        <w:t>.</w:t>
      </w:r>
    </w:p>
    <w:p w14:paraId="03C084E0"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0BB6339C" w14:textId="77777777" w:rsidR="003604FC" w:rsidRPr="003604FC" w:rsidRDefault="003604FC" w:rsidP="003604FC">
      <w:r w:rsidRPr="003604FC">
        <w:t xml:space="preserve">The </w:t>
      </w:r>
      <w:r w:rsidRPr="003604FC">
        <w:rPr>
          <w:b/>
          <w:bCs/>
        </w:rPr>
        <w:t xml:space="preserve">DataPlaneStatusType </w:t>
      </w:r>
      <w:r w:rsidRPr="003604FC">
        <w:t>has the following parameters (M = Mandatory, O = Optional):</w:t>
      </w:r>
    </w:p>
    <w:p w14:paraId="67E69DEB"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39046360" w14:textId="77777777" w:rsidTr="00193BA1">
        <w:tc>
          <w:tcPr>
            <w:tcW w:w="1700" w:type="dxa"/>
            <w:shd w:val="clear" w:color="auto" w:fill="A7CAFF"/>
          </w:tcPr>
          <w:p w14:paraId="15452DB2"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19F6B9AB" w14:textId="77777777" w:rsidR="003604FC" w:rsidRPr="003604FC" w:rsidRDefault="003604FC" w:rsidP="00AB7B8F">
            <w:pPr>
              <w:ind w:left="113"/>
              <w:rPr>
                <w:rFonts w:eastAsia="Times New Roman"/>
                <w:sz w:val="16"/>
              </w:rPr>
            </w:pPr>
            <w:r w:rsidRPr="003604FC">
              <w:rPr>
                <w:rFonts w:eastAsia="Times New Roman"/>
                <w:sz w:val="16"/>
              </w:rPr>
              <w:t>M/O</w:t>
            </w:r>
          </w:p>
        </w:tc>
        <w:tc>
          <w:tcPr>
            <w:tcW w:w="6274" w:type="dxa"/>
            <w:shd w:val="clear" w:color="auto" w:fill="A7CAFF"/>
          </w:tcPr>
          <w:p w14:paraId="293D8AD9"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68A35D95" w14:textId="77777777" w:rsidTr="00193BA1">
        <w:tc>
          <w:tcPr>
            <w:tcW w:w="1700" w:type="dxa"/>
          </w:tcPr>
          <w:p w14:paraId="78652AB8"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active</w:t>
            </w:r>
            <w:proofErr w:type="gramEnd"/>
          </w:p>
        </w:tc>
        <w:tc>
          <w:tcPr>
            <w:tcW w:w="632" w:type="dxa"/>
          </w:tcPr>
          <w:p w14:paraId="5C24D4AC"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BFF9FD5"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True if the dataplane is active.  For an aggregator, this flag is true when data plane is activated in all participating children.</w:t>
            </w:r>
          </w:p>
        </w:tc>
      </w:tr>
      <w:tr w:rsidR="003604FC" w:rsidRPr="003604FC" w14:paraId="01265B76" w14:textId="77777777" w:rsidTr="00193BA1">
        <w:tc>
          <w:tcPr>
            <w:tcW w:w="1700" w:type="dxa"/>
          </w:tcPr>
          <w:p w14:paraId="5E4A079A" w14:textId="77777777" w:rsidR="003604FC" w:rsidRPr="003604FC" w:rsidRDefault="003604FC" w:rsidP="00AB7B8F">
            <w:pPr>
              <w:ind w:left="113"/>
              <w:rPr>
                <w:rFonts w:eastAsia="Times New Roman"/>
                <w:sz w:val="16"/>
              </w:rPr>
            </w:pPr>
            <w:proofErr w:type="gramStart"/>
            <w:r w:rsidRPr="003604FC">
              <w:rPr>
                <w:rFonts w:eastAsia="Times New Roman"/>
                <w:sz w:val="16"/>
              </w:rPr>
              <w:lastRenderedPageBreak/>
              <w:t>version</w:t>
            </w:r>
            <w:proofErr w:type="gramEnd"/>
          </w:p>
        </w:tc>
        <w:tc>
          <w:tcPr>
            <w:tcW w:w="632" w:type="dxa"/>
          </w:tcPr>
          <w:p w14:paraId="59127D0E"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3554615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Version of the connection reservation this entry is modeling.</w:t>
            </w:r>
          </w:p>
        </w:tc>
      </w:tr>
      <w:tr w:rsidR="003604FC" w:rsidRPr="003604FC" w14:paraId="3687B8E4" w14:textId="77777777" w:rsidTr="00193BA1">
        <w:tc>
          <w:tcPr>
            <w:tcW w:w="1700" w:type="dxa"/>
          </w:tcPr>
          <w:p w14:paraId="378F7B16" w14:textId="77777777" w:rsidR="003604FC" w:rsidRPr="003604FC" w:rsidRDefault="003604FC" w:rsidP="00AB7B8F">
            <w:pPr>
              <w:ind w:left="113"/>
              <w:rPr>
                <w:rFonts w:eastAsia="Times New Roman"/>
                <w:sz w:val="16"/>
              </w:rPr>
            </w:pPr>
            <w:proofErr w:type="gramStart"/>
            <w:r w:rsidRPr="003604FC">
              <w:rPr>
                <w:rFonts w:eastAsia="Times New Roman"/>
                <w:sz w:val="16"/>
              </w:rPr>
              <w:t>versionConsistent</w:t>
            </w:r>
            <w:proofErr w:type="gramEnd"/>
          </w:p>
        </w:tc>
        <w:tc>
          <w:tcPr>
            <w:tcW w:w="632" w:type="dxa"/>
          </w:tcPr>
          <w:p w14:paraId="1671BDD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48C5438"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Always true for uPA. For an aggregator, if version numbers of all children are the same. This flag is true. This field is valid when Active is true.</w:t>
            </w:r>
          </w:p>
        </w:tc>
      </w:tr>
    </w:tbl>
    <w:p w14:paraId="0FCCE6C9"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41</w:t>
      </w:r>
      <w:r w:rsidRPr="00AB7B8F">
        <w:rPr>
          <w:b/>
          <w:noProof/>
        </w:rPr>
        <w:fldChar w:fldCharType="end"/>
      </w:r>
      <w:r w:rsidRPr="00AB7B8F">
        <w:rPr>
          <w:b/>
        </w:rPr>
        <w:t xml:space="preserve"> </w:t>
      </w:r>
      <w:r w:rsidRPr="003604FC">
        <w:rPr>
          <w:b/>
          <w:bCs/>
        </w:rPr>
        <w:t xml:space="preserve">DataPlaneStatusType </w:t>
      </w:r>
      <w:r w:rsidRPr="00AB7B8F">
        <w:rPr>
          <w:b/>
        </w:rPr>
        <w:t xml:space="preserve">message </w:t>
      </w:r>
      <w:r>
        <w:rPr>
          <w:b/>
        </w:rPr>
        <w:t>parameters</w:t>
      </w:r>
    </w:p>
    <w:p w14:paraId="42BE6C56" w14:textId="77777777" w:rsidR="003604FC" w:rsidRPr="003604FC" w:rsidRDefault="003604FC" w:rsidP="00BE062F">
      <w:pPr>
        <w:pStyle w:val="Heading4"/>
      </w:pPr>
      <w:r w:rsidRPr="003604FC">
        <w:t>ErrorEventType</w:t>
      </w:r>
    </w:p>
    <w:p w14:paraId="1E4EE561" w14:textId="77777777" w:rsidR="003604FC" w:rsidRPr="003604FC" w:rsidRDefault="003604FC" w:rsidP="003604FC">
      <w:pPr>
        <w:keepNext/>
      </w:pPr>
    </w:p>
    <w:p w14:paraId="53C26E50" w14:textId="77777777" w:rsidR="003604FC" w:rsidRPr="003604FC" w:rsidRDefault="003604FC" w:rsidP="003604FC">
      <w:r w:rsidRPr="003604FC">
        <w:t>Type definition for an autonomous message issued from a Provider NSA to a Requester NSA when an existing reservation encounters an autonomous error condition such as being administratively terminated before the reservation's scheduled end-time.</w:t>
      </w:r>
    </w:p>
    <w:p w14:paraId="650ED61E" w14:textId="77777777" w:rsidR="003604FC" w:rsidRPr="003604FC" w:rsidRDefault="003604FC" w:rsidP="003604FC"/>
    <w:p w14:paraId="05391BB0"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380036D" wp14:editId="3110380D">
            <wp:extent cx="3771900" cy="2590800"/>
            <wp:effectExtent l="0" t="0" r="0" b="0"/>
            <wp:docPr id="1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1900" cy="2590800"/>
                    </a:xfrm>
                    <a:prstGeom prst="rect">
                      <a:avLst/>
                    </a:prstGeom>
                    <a:noFill/>
                    <a:ln>
                      <a:noFill/>
                    </a:ln>
                  </pic:spPr>
                </pic:pic>
              </a:graphicData>
            </a:graphic>
          </wp:inline>
        </w:drawing>
      </w:r>
    </w:p>
    <w:p w14:paraId="7AE7D9C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61</w:t>
      </w:r>
      <w:r w:rsidRPr="003604FC">
        <w:rPr>
          <w:b/>
          <w:noProof/>
        </w:rPr>
        <w:fldChar w:fldCharType="end"/>
      </w:r>
      <w:r w:rsidRPr="003604FC">
        <w:rPr>
          <w:b/>
        </w:rPr>
        <w:t xml:space="preserve"> – </w:t>
      </w:r>
      <w:r w:rsidRPr="003604FC">
        <w:rPr>
          <w:b/>
          <w:bCs/>
        </w:rPr>
        <w:t>ErrorEventType</w:t>
      </w:r>
      <w:r w:rsidRPr="003604FC">
        <w:rPr>
          <w:b/>
        </w:rPr>
        <w:t>.</w:t>
      </w:r>
    </w:p>
    <w:p w14:paraId="2B9B3D0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7D8202BF" w14:textId="77777777" w:rsidR="003604FC" w:rsidRPr="003604FC" w:rsidRDefault="003604FC" w:rsidP="003604FC">
      <w:r w:rsidRPr="003604FC">
        <w:t xml:space="preserve">The </w:t>
      </w:r>
      <w:r w:rsidRPr="003604FC">
        <w:rPr>
          <w:b/>
          <w:bCs/>
        </w:rPr>
        <w:t xml:space="preserve">ErrorEventType </w:t>
      </w:r>
      <w:r w:rsidRPr="003604FC">
        <w:t>has the following parameters (M = Mandatory, O = Optional):</w:t>
      </w:r>
    </w:p>
    <w:p w14:paraId="7FB0503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320F1526" w14:textId="77777777" w:rsidTr="00193BA1">
        <w:tc>
          <w:tcPr>
            <w:tcW w:w="1700" w:type="dxa"/>
            <w:shd w:val="clear" w:color="auto" w:fill="A7CAFF"/>
          </w:tcPr>
          <w:p w14:paraId="2A0277D8"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3BBC6AEB" w14:textId="77777777" w:rsidR="003604FC" w:rsidRPr="003604FC" w:rsidRDefault="003604FC" w:rsidP="00AB7B8F">
            <w:pPr>
              <w:ind w:left="113"/>
              <w:rPr>
                <w:rFonts w:eastAsia="Times New Roman"/>
                <w:sz w:val="16"/>
              </w:rPr>
            </w:pPr>
            <w:r w:rsidRPr="003604FC">
              <w:rPr>
                <w:rFonts w:eastAsia="Times New Roman"/>
                <w:sz w:val="16"/>
              </w:rPr>
              <w:t>M/O</w:t>
            </w:r>
          </w:p>
        </w:tc>
        <w:tc>
          <w:tcPr>
            <w:tcW w:w="6274" w:type="dxa"/>
            <w:shd w:val="clear" w:color="auto" w:fill="A7CAFF"/>
          </w:tcPr>
          <w:p w14:paraId="465E7DDB"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1E169AA" w14:textId="77777777" w:rsidTr="00193BA1">
        <w:tc>
          <w:tcPr>
            <w:tcW w:w="1700" w:type="dxa"/>
          </w:tcPr>
          <w:p w14:paraId="07AB1D70"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connectionId</w:t>
            </w:r>
            <w:proofErr w:type="gramEnd"/>
          </w:p>
        </w:tc>
        <w:tc>
          <w:tcPr>
            <w:tcW w:w="632" w:type="dxa"/>
          </w:tcPr>
          <w:p w14:paraId="4A9501DE"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5175739F"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07D3A2B4" w14:textId="77777777" w:rsidTr="00193BA1">
        <w:tc>
          <w:tcPr>
            <w:tcW w:w="1700" w:type="dxa"/>
          </w:tcPr>
          <w:p w14:paraId="5F9F5C7F" w14:textId="77777777" w:rsidR="003604FC" w:rsidRPr="003604FC" w:rsidRDefault="003604FC" w:rsidP="00AB7B8F">
            <w:pPr>
              <w:ind w:left="113"/>
              <w:rPr>
                <w:rFonts w:eastAsia="Times New Roman"/>
                <w:sz w:val="16"/>
              </w:rPr>
            </w:pPr>
            <w:proofErr w:type="gramStart"/>
            <w:r w:rsidRPr="003604FC">
              <w:rPr>
                <w:rFonts w:eastAsia="Times New Roman"/>
                <w:sz w:val="16"/>
              </w:rPr>
              <w:t>event</w:t>
            </w:r>
            <w:proofErr w:type="gramEnd"/>
          </w:p>
        </w:tc>
        <w:tc>
          <w:tcPr>
            <w:tcW w:w="632" w:type="dxa"/>
          </w:tcPr>
          <w:p w14:paraId="7FAC67BF"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415150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type of event that generated this notification.</w:t>
            </w:r>
          </w:p>
        </w:tc>
      </w:tr>
      <w:tr w:rsidR="003604FC" w:rsidRPr="003604FC" w14:paraId="4F07A988" w14:textId="77777777" w:rsidTr="00193BA1">
        <w:tc>
          <w:tcPr>
            <w:tcW w:w="1700" w:type="dxa"/>
          </w:tcPr>
          <w:p w14:paraId="5D1596F9" w14:textId="77777777" w:rsidR="003604FC" w:rsidRPr="003604FC" w:rsidRDefault="003604FC" w:rsidP="00AB7B8F">
            <w:pPr>
              <w:ind w:left="113"/>
              <w:rPr>
                <w:rFonts w:eastAsia="Times New Roman"/>
                <w:sz w:val="16"/>
              </w:rPr>
            </w:pPr>
            <w:proofErr w:type="gramStart"/>
            <w:r w:rsidRPr="003604FC">
              <w:rPr>
                <w:rFonts w:eastAsia="Times New Roman"/>
                <w:sz w:val="16"/>
              </w:rPr>
              <w:t>connectionStates</w:t>
            </w:r>
            <w:proofErr w:type="gramEnd"/>
          </w:p>
        </w:tc>
        <w:tc>
          <w:tcPr>
            <w:tcW w:w="632" w:type="dxa"/>
          </w:tcPr>
          <w:p w14:paraId="204DC884"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631245A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Overall connection states for the reservation.</w:t>
            </w:r>
          </w:p>
        </w:tc>
      </w:tr>
      <w:tr w:rsidR="003604FC" w:rsidRPr="003604FC" w14:paraId="287FD9F5" w14:textId="77777777" w:rsidTr="00193BA1">
        <w:tc>
          <w:tcPr>
            <w:tcW w:w="1700" w:type="dxa"/>
          </w:tcPr>
          <w:p w14:paraId="73FF9C45" w14:textId="77777777" w:rsidR="003604FC" w:rsidRPr="003604FC" w:rsidRDefault="003604FC" w:rsidP="00AB7B8F">
            <w:pPr>
              <w:ind w:left="113"/>
              <w:rPr>
                <w:rFonts w:eastAsia="Times New Roman"/>
                <w:sz w:val="16"/>
              </w:rPr>
            </w:pPr>
            <w:proofErr w:type="gramStart"/>
            <w:r w:rsidRPr="003604FC">
              <w:rPr>
                <w:rFonts w:eastAsia="Times New Roman"/>
                <w:sz w:val="16"/>
              </w:rPr>
              <w:t>timeStamp</w:t>
            </w:r>
            <w:proofErr w:type="gramEnd"/>
          </w:p>
        </w:tc>
        <w:tc>
          <w:tcPr>
            <w:tcW w:w="632" w:type="dxa"/>
          </w:tcPr>
          <w:p w14:paraId="301B096A"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844F53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Time the event was generated.</w:t>
            </w:r>
          </w:p>
        </w:tc>
      </w:tr>
      <w:tr w:rsidR="003604FC" w:rsidRPr="003604FC" w14:paraId="3503398F" w14:textId="77777777" w:rsidTr="00193BA1">
        <w:tc>
          <w:tcPr>
            <w:tcW w:w="1700" w:type="dxa"/>
          </w:tcPr>
          <w:p w14:paraId="4BD94E77" w14:textId="77777777" w:rsidR="003604FC" w:rsidRPr="003604FC" w:rsidRDefault="003604FC" w:rsidP="00AB7B8F">
            <w:pPr>
              <w:ind w:left="113"/>
              <w:rPr>
                <w:rFonts w:eastAsia="Times New Roman"/>
                <w:sz w:val="16"/>
              </w:rPr>
            </w:pPr>
            <w:proofErr w:type="gramStart"/>
            <w:r w:rsidRPr="003604FC">
              <w:rPr>
                <w:rFonts w:eastAsia="Times New Roman"/>
                <w:sz w:val="16"/>
              </w:rPr>
              <w:t>additionalInfo</w:t>
            </w:r>
            <w:proofErr w:type="gramEnd"/>
          </w:p>
        </w:tc>
        <w:tc>
          <w:tcPr>
            <w:tcW w:w="632" w:type="dxa"/>
          </w:tcPr>
          <w:p w14:paraId="6AA4097D"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w:t>
            </w:r>
          </w:p>
        </w:tc>
        <w:tc>
          <w:tcPr>
            <w:tcW w:w="6274" w:type="dxa"/>
          </w:tcPr>
          <w:p w14:paraId="320CED9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Type/value pairs that can provide additional error context as needed.</w:t>
            </w:r>
          </w:p>
        </w:tc>
      </w:tr>
      <w:tr w:rsidR="003604FC" w:rsidRPr="003604FC" w14:paraId="3218701E" w14:textId="77777777" w:rsidTr="00193BA1">
        <w:tc>
          <w:tcPr>
            <w:tcW w:w="1700" w:type="dxa"/>
          </w:tcPr>
          <w:p w14:paraId="57C3E0EA" w14:textId="77777777" w:rsidR="003604FC" w:rsidRPr="003604FC" w:rsidRDefault="003604FC" w:rsidP="00AB7B8F">
            <w:pPr>
              <w:ind w:left="113"/>
              <w:rPr>
                <w:rFonts w:eastAsia="Times New Roman"/>
                <w:sz w:val="16"/>
              </w:rPr>
            </w:pPr>
            <w:proofErr w:type="gramStart"/>
            <w:r w:rsidRPr="003604FC">
              <w:rPr>
                <w:rFonts w:eastAsia="Times New Roman"/>
                <w:sz w:val="16"/>
              </w:rPr>
              <w:t>serviceException</w:t>
            </w:r>
            <w:proofErr w:type="gramEnd"/>
          </w:p>
        </w:tc>
        <w:tc>
          <w:tcPr>
            <w:tcW w:w="632" w:type="dxa"/>
          </w:tcPr>
          <w:p w14:paraId="1098532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w:t>
            </w:r>
          </w:p>
        </w:tc>
        <w:tc>
          <w:tcPr>
            <w:tcW w:w="6274" w:type="dxa"/>
          </w:tcPr>
          <w:p w14:paraId="3EBB4A2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Specific error condition - the reason for the generation of the error event.</w:t>
            </w:r>
          </w:p>
        </w:tc>
      </w:tr>
    </w:tbl>
    <w:p w14:paraId="6E920058"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42</w:t>
      </w:r>
      <w:r w:rsidRPr="00AB7B8F">
        <w:rPr>
          <w:b/>
          <w:noProof/>
        </w:rPr>
        <w:fldChar w:fldCharType="end"/>
      </w:r>
      <w:r w:rsidRPr="00AB7B8F">
        <w:rPr>
          <w:b/>
        </w:rPr>
        <w:t xml:space="preserve"> </w:t>
      </w:r>
      <w:r w:rsidRPr="003604FC">
        <w:rPr>
          <w:b/>
          <w:bCs/>
        </w:rPr>
        <w:t xml:space="preserve">ErrorEventType </w:t>
      </w:r>
      <w:r w:rsidRPr="00AB7B8F">
        <w:rPr>
          <w:b/>
        </w:rPr>
        <w:t xml:space="preserve">message </w:t>
      </w:r>
      <w:r>
        <w:rPr>
          <w:b/>
        </w:rPr>
        <w:t>parameters</w:t>
      </w:r>
    </w:p>
    <w:p w14:paraId="72241AD0" w14:textId="77777777" w:rsidR="003604FC" w:rsidRPr="003604FC" w:rsidRDefault="003604FC" w:rsidP="003604FC"/>
    <w:p w14:paraId="6E259EA9" w14:textId="77777777" w:rsidR="003604FC" w:rsidRPr="003604FC" w:rsidRDefault="003604FC" w:rsidP="00BE062F">
      <w:pPr>
        <w:pStyle w:val="Heading4"/>
      </w:pPr>
      <w:r w:rsidRPr="003604FC">
        <w:t>GenericAcknowledgmentType</w:t>
      </w:r>
    </w:p>
    <w:p w14:paraId="3444B866" w14:textId="77777777" w:rsidR="003604FC" w:rsidRPr="003604FC" w:rsidRDefault="003604FC" w:rsidP="003604FC">
      <w:pPr>
        <w:keepNext/>
      </w:pPr>
    </w:p>
    <w:p w14:paraId="4B62F666" w14:textId="77777777" w:rsidR="003604FC" w:rsidRPr="003604FC" w:rsidRDefault="003604FC" w:rsidP="003604FC">
      <w:proofErr w:type="gramStart"/>
      <w:r w:rsidRPr="003604FC">
        <w:t>A common acknowledgment message type definition.</w:t>
      </w:r>
      <w:proofErr w:type="gramEnd"/>
      <w:r w:rsidRPr="003604FC">
        <w:t xml:space="preserve"> The correlationId has been moved to the header in CS version 3 so this is now an empty response.</w:t>
      </w:r>
    </w:p>
    <w:p w14:paraId="2E937CA0" w14:textId="77777777" w:rsidR="003604FC" w:rsidRPr="003604FC" w:rsidRDefault="003604FC" w:rsidP="003604FC"/>
    <w:p w14:paraId="6B20CA3C"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6432130" wp14:editId="685D1FCD">
            <wp:extent cx="2103120" cy="259080"/>
            <wp:effectExtent l="0" t="0" r="0" b="0"/>
            <wp:docPr id="1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3120" cy="259080"/>
                    </a:xfrm>
                    <a:prstGeom prst="rect">
                      <a:avLst/>
                    </a:prstGeom>
                    <a:noFill/>
                    <a:ln>
                      <a:noFill/>
                    </a:ln>
                  </pic:spPr>
                </pic:pic>
              </a:graphicData>
            </a:graphic>
          </wp:inline>
        </w:drawing>
      </w:r>
    </w:p>
    <w:p w14:paraId="63FB3DE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62</w:t>
      </w:r>
      <w:r w:rsidRPr="003604FC">
        <w:rPr>
          <w:b/>
          <w:noProof/>
        </w:rPr>
        <w:fldChar w:fldCharType="end"/>
      </w:r>
      <w:r w:rsidRPr="003604FC">
        <w:rPr>
          <w:b/>
        </w:rPr>
        <w:t xml:space="preserve"> – </w:t>
      </w:r>
      <w:r w:rsidRPr="003604FC">
        <w:rPr>
          <w:b/>
          <w:bCs/>
        </w:rPr>
        <w:t>GenericAcknowledgmentType</w:t>
      </w:r>
      <w:r w:rsidRPr="003604FC">
        <w:rPr>
          <w:b/>
        </w:rPr>
        <w:t>.</w:t>
      </w:r>
    </w:p>
    <w:p w14:paraId="3882CC84" w14:textId="77777777" w:rsidR="003604FC" w:rsidRPr="003604FC" w:rsidRDefault="003604FC" w:rsidP="003604FC"/>
    <w:p w14:paraId="0CECB8A0" w14:textId="77777777" w:rsidR="003604FC" w:rsidRPr="003604FC" w:rsidRDefault="003604FC" w:rsidP="003604FC">
      <w:r w:rsidRPr="003604FC">
        <w:lastRenderedPageBreak/>
        <w:t>Notes on acknowledgment:</w:t>
      </w:r>
    </w:p>
    <w:p w14:paraId="70738F57" w14:textId="77777777" w:rsidR="003604FC" w:rsidRPr="003604FC" w:rsidRDefault="003604FC" w:rsidP="003604FC">
      <w:r w:rsidRPr="003604FC">
        <w:t>Depending on NSA implementation and thread timing an acknowledgment to a request operation may be returned after the confirm/fail for the request has been returned to the Requesting NSA.  For protocol robustness, Requesting NSA should be able to accept confirm/fail before acknowledgment.</w:t>
      </w:r>
    </w:p>
    <w:p w14:paraId="1C4EE5CF" w14:textId="77777777" w:rsidR="003604FC" w:rsidRPr="003604FC" w:rsidRDefault="003604FC" w:rsidP="003604FC"/>
    <w:p w14:paraId="19D2EA94" w14:textId="77777777" w:rsidR="003604FC" w:rsidRPr="003604FC" w:rsidRDefault="003604FC" w:rsidP="00BE062F">
      <w:pPr>
        <w:pStyle w:val="Heading4"/>
      </w:pPr>
      <w:r w:rsidRPr="003604FC">
        <w:t>GenericConfirmedType</w:t>
      </w:r>
    </w:p>
    <w:p w14:paraId="4B7DE1F8" w14:textId="77777777" w:rsidR="003604FC" w:rsidRPr="003604FC" w:rsidRDefault="003604FC" w:rsidP="003604FC">
      <w:pPr>
        <w:keepNext/>
      </w:pPr>
    </w:p>
    <w:p w14:paraId="3752B565" w14:textId="77777777" w:rsidR="003604FC" w:rsidRPr="003604FC" w:rsidRDefault="003604FC" w:rsidP="003604FC">
      <w:r w:rsidRPr="003604FC">
        <w:t>This is a generic type definition for a "Confirmed" messages in response to a successful processing of a previous "Request" message such as provision, release, and terminate.</w:t>
      </w:r>
    </w:p>
    <w:p w14:paraId="7B05B669" w14:textId="77777777" w:rsidR="003604FC" w:rsidRPr="003604FC" w:rsidRDefault="003604FC" w:rsidP="003604FC"/>
    <w:p w14:paraId="2533C85E"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799F4DB" wp14:editId="4853594A">
            <wp:extent cx="3528060" cy="335280"/>
            <wp:effectExtent l="0" t="0" r="0" b="0"/>
            <wp:docPr id="1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8060" cy="335280"/>
                    </a:xfrm>
                    <a:prstGeom prst="rect">
                      <a:avLst/>
                    </a:prstGeom>
                    <a:noFill/>
                    <a:ln>
                      <a:noFill/>
                    </a:ln>
                  </pic:spPr>
                </pic:pic>
              </a:graphicData>
            </a:graphic>
          </wp:inline>
        </w:drawing>
      </w:r>
    </w:p>
    <w:p w14:paraId="4E9A791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63</w:t>
      </w:r>
      <w:r w:rsidRPr="003604FC">
        <w:rPr>
          <w:b/>
          <w:noProof/>
        </w:rPr>
        <w:fldChar w:fldCharType="end"/>
      </w:r>
      <w:r w:rsidRPr="003604FC">
        <w:rPr>
          <w:b/>
        </w:rPr>
        <w:t xml:space="preserve"> – </w:t>
      </w:r>
      <w:r w:rsidRPr="003604FC">
        <w:rPr>
          <w:b/>
          <w:bCs/>
        </w:rPr>
        <w:t>GenericConfirmedType</w:t>
      </w:r>
      <w:r w:rsidRPr="003604FC">
        <w:rPr>
          <w:b/>
        </w:rPr>
        <w:t>.</w:t>
      </w:r>
    </w:p>
    <w:p w14:paraId="17254BD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0CDC4092" w14:textId="77777777" w:rsidR="003604FC" w:rsidRPr="003604FC" w:rsidRDefault="003604FC" w:rsidP="003604FC">
      <w:r w:rsidRPr="003604FC">
        <w:t xml:space="preserve">The </w:t>
      </w:r>
      <w:r w:rsidRPr="003604FC">
        <w:rPr>
          <w:b/>
          <w:bCs/>
        </w:rPr>
        <w:t xml:space="preserve">GenericConfirmedType </w:t>
      </w:r>
      <w:r w:rsidRPr="003604FC">
        <w:t>has the following parameters (M = Mandatory, O = Optional):</w:t>
      </w:r>
    </w:p>
    <w:p w14:paraId="78A5C800"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8"/>
        <w:gridCol w:w="632"/>
        <w:gridCol w:w="6276"/>
      </w:tblGrid>
      <w:tr w:rsidR="003604FC" w:rsidRPr="003604FC" w14:paraId="2611D5BC" w14:textId="77777777" w:rsidTr="00193BA1">
        <w:tc>
          <w:tcPr>
            <w:tcW w:w="1698" w:type="dxa"/>
            <w:shd w:val="clear" w:color="auto" w:fill="A7CAFF"/>
          </w:tcPr>
          <w:p w14:paraId="0AF6933A"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307AC8DA" w14:textId="77777777" w:rsidR="003604FC" w:rsidRPr="003604FC" w:rsidRDefault="003604FC" w:rsidP="00AB7B8F">
            <w:pPr>
              <w:ind w:left="113"/>
              <w:rPr>
                <w:rFonts w:eastAsia="Times New Roman"/>
                <w:sz w:val="16"/>
              </w:rPr>
            </w:pPr>
            <w:r w:rsidRPr="003604FC">
              <w:rPr>
                <w:rFonts w:eastAsia="Times New Roman"/>
                <w:sz w:val="16"/>
              </w:rPr>
              <w:t>M/O</w:t>
            </w:r>
          </w:p>
        </w:tc>
        <w:tc>
          <w:tcPr>
            <w:tcW w:w="6276" w:type="dxa"/>
            <w:shd w:val="clear" w:color="auto" w:fill="A7CAFF"/>
          </w:tcPr>
          <w:p w14:paraId="7178102F"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14FF390" w14:textId="77777777" w:rsidTr="00193BA1">
        <w:tc>
          <w:tcPr>
            <w:tcW w:w="1698" w:type="dxa"/>
          </w:tcPr>
          <w:p w14:paraId="15414E1D"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connectionId</w:t>
            </w:r>
            <w:proofErr w:type="gramEnd"/>
          </w:p>
        </w:tc>
        <w:tc>
          <w:tcPr>
            <w:tcW w:w="632" w:type="dxa"/>
          </w:tcPr>
          <w:p w14:paraId="055E669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6" w:type="dxa"/>
          </w:tcPr>
          <w:p w14:paraId="119236E0"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request. This value will be unique within the context of the Provider NSA.</w:t>
            </w:r>
          </w:p>
        </w:tc>
      </w:tr>
    </w:tbl>
    <w:p w14:paraId="633F9A07"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43</w:t>
      </w:r>
      <w:r w:rsidRPr="00AB7B8F">
        <w:rPr>
          <w:b/>
          <w:noProof/>
        </w:rPr>
        <w:fldChar w:fldCharType="end"/>
      </w:r>
      <w:r w:rsidRPr="00AB7B8F">
        <w:rPr>
          <w:b/>
        </w:rPr>
        <w:t xml:space="preserve"> </w:t>
      </w:r>
      <w:r w:rsidRPr="003604FC">
        <w:rPr>
          <w:b/>
          <w:bCs/>
        </w:rPr>
        <w:t xml:space="preserve">GenericConfirmedType </w:t>
      </w:r>
      <w:r w:rsidRPr="00AB7B8F">
        <w:rPr>
          <w:b/>
        </w:rPr>
        <w:t xml:space="preserve">message </w:t>
      </w:r>
      <w:r>
        <w:rPr>
          <w:b/>
        </w:rPr>
        <w:t>parameters</w:t>
      </w:r>
    </w:p>
    <w:p w14:paraId="1A04D9A9" w14:textId="77777777" w:rsidR="003604FC" w:rsidRPr="003604FC" w:rsidRDefault="003604FC" w:rsidP="003604FC"/>
    <w:p w14:paraId="471ED713" w14:textId="77777777" w:rsidR="003604FC" w:rsidRPr="003604FC" w:rsidRDefault="003604FC" w:rsidP="00BE062F">
      <w:pPr>
        <w:pStyle w:val="Heading4"/>
      </w:pPr>
      <w:r w:rsidRPr="003604FC">
        <w:t>GenericFailedType</w:t>
      </w:r>
    </w:p>
    <w:p w14:paraId="052DD3F7" w14:textId="77777777" w:rsidR="003604FC" w:rsidRPr="003604FC" w:rsidRDefault="003604FC" w:rsidP="003604FC">
      <w:pPr>
        <w:keepNext/>
      </w:pPr>
    </w:p>
    <w:p w14:paraId="4A2958F6" w14:textId="77777777" w:rsidR="003604FC" w:rsidRPr="003604FC" w:rsidRDefault="003604FC" w:rsidP="003604FC">
      <w:r w:rsidRPr="003604FC">
        <w:t>A generic "Failed" message type sent as request in response to a failure to process a previous protocol "Request" message.  This is used in response to all request types that can return an error.</w:t>
      </w:r>
    </w:p>
    <w:p w14:paraId="2F46B1F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0953CA8" wp14:editId="3844CB87">
            <wp:extent cx="3596640" cy="1127760"/>
            <wp:effectExtent l="0" t="0" r="0" b="0"/>
            <wp:docPr id="1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96640" cy="1127760"/>
                    </a:xfrm>
                    <a:prstGeom prst="rect">
                      <a:avLst/>
                    </a:prstGeom>
                    <a:noFill/>
                    <a:ln>
                      <a:noFill/>
                    </a:ln>
                  </pic:spPr>
                </pic:pic>
              </a:graphicData>
            </a:graphic>
          </wp:inline>
        </w:drawing>
      </w:r>
    </w:p>
    <w:p w14:paraId="4626B12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64</w:t>
      </w:r>
      <w:r w:rsidRPr="003604FC">
        <w:rPr>
          <w:b/>
          <w:noProof/>
        </w:rPr>
        <w:fldChar w:fldCharType="end"/>
      </w:r>
      <w:r w:rsidRPr="003604FC">
        <w:rPr>
          <w:b/>
        </w:rPr>
        <w:t xml:space="preserve"> – </w:t>
      </w:r>
      <w:r w:rsidRPr="003604FC">
        <w:rPr>
          <w:b/>
          <w:bCs/>
        </w:rPr>
        <w:t>GenericFailedType</w:t>
      </w:r>
      <w:r w:rsidRPr="003604FC">
        <w:rPr>
          <w:b/>
        </w:rPr>
        <w:t>.</w:t>
      </w:r>
    </w:p>
    <w:p w14:paraId="55668C7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A26A723" w14:textId="77777777" w:rsidR="003604FC" w:rsidRPr="003604FC" w:rsidRDefault="003604FC" w:rsidP="003604FC">
      <w:r w:rsidRPr="003604FC">
        <w:t xml:space="preserve">The </w:t>
      </w:r>
      <w:r w:rsidRPr="003604FC">
        <w:rPr>
          <w:b/>
          <w:bCs/>
        </w:rPr>
        <w:t>GenericFailedType</w:t>
      </w:r>
      <w:r w:rsidRPr="003604FC">
        <w:rPr>
          <w:bCs/>
        </w:rPr>
        <w:t xml:space="preserve"> </w:t>
      </w:r>
      <w:r w:rsidRPr="003604FC">
        <w:t>has the following parameters (M = Mandatory, O = Optional):</w:t>
      </w:r>
    </w:p>
    <w:p w14:paraId="17E6CC9F"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272DE347" w14:textId="77777777" w:rsidTr="00193BA1">
        <w:tc>
          <w:tcPr>
            <w:tcW w:w="1700" w:type="dxa"/>
            <w:shd w:val="clear" w:color="auto" w:fill="A7CAFF"/>
          </w:tcPr>
          <w:p w14:paraId="0C44C09D"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449DFA23" w14:textId="77777777" w:rsidR="003604FC" w:rsidRPr="003604FC" w:rsidRDefault="003604FC" w:rsidP="00AB7B8F">
            <w:pPr>
              <w:ind w:left="113"/>
              <w:rPr>
                <w:rFonts w:eastAsia="Times New Roman"/>
                <w:sz w:val="16"/>
              </w:rPr>
            </w:pPr>
            <w:r w:rsidRPr="003604FC">
              <w:rPr>
                <w:rFonts w:eastAsia="Times New Roman"/>
                <w:sz w:val="16"/>
              </w:rPr>
              <w:t>M/O</w:t>
            </w:r>
          </w:p>
        </w:tc>
        <w:tc>
          <w:tcPr>
            <w:tcW w:w="6274" w:type="dxa"/>
            <w:shd w:val="clear" w:color="auto" w:fill="A7CAFF"/>
          </w:tcPr>
          <w:p w14:paraId="7B91E5E8"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5D722E57" w14:textId="77777777" w:rsidTr="00193BA1">
        <w:tc>
          <w:tcPr>
            <w:tcW w:w="1700" w:type="dxa"/>
          </w:tcPr>
          <w:p w14:paraId="2674E726"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connectionId</w:t>
            </w:r>
            <w:proofErr w:type="gramEnd"/>
          </w:p>
        </w:tc>
        <w:tc>
          <w:tcPr>
            <w:tcW w:w="632" w:type="dxa"/>
          </w:tcPr>
          <w:p w14:paraId="6DD453CD"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59FC5C1"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request. This value will be unique within the context of the Provider NSA.</w:t>
            </w:r>
          </w:p>
        </w:tc>
      </w:tr>
      <w:tr w:rsidR="003604FC" w:rsidRPr="003604FC" w14:paraId="1BA18C4B" w14:textId="77777777" w:rsidTr="00193BA1">
        <w:tc>
          <w:tcPr>
            <w:tcW w:w="1700" w:type="dxa"/>
          </w:tcPr>
          <w:p w14:paraId="0068A669" w14:textId="77777777" w:rsidR="003604FC" w:rsidRPr="003604FC" w:rsidRDefault="003604FC" w:rsidP="00AB7B8F">
            <w:pPr>
              <w:ind w:left="113"/>
              <w:rPr>
                <w:rFonts w:eastAsia="Times New Roman"/>
                <w:sz w:val="16"/>
              </w:rPr>
            </w:pPr>
            <w:proofErr w:type="gramStart"/>
            <w:r w:rsidRPr="003604FC">
              <w:rPr>
                <w:rFonts w:eastAsia="Times New Roman"/>
                <w:sz w:val="16"/>
              </w:rPr>
              <w:t>connectionStates</w:t>
            </w:r>
            <w:proofErr w:type="gramEnd"/>
          </w:p>
        </w:tc>
        <w:tc>
          <w:tcPr>
            <w:tcW w:w="632" w:type="dxa"/>
          </w:tcPr>
          <w:p w14:paraId="49C4C5B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CE1C078"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Overall connection state for the reservation.</w:t>
            </w:r>
          </w:p>
        </w:tc>
      </w:tr>
      <w:tr w:rsidR="003604FC" w:rsidRPr="003604FC" w14:paraId="57185473" w14:textId="77777777" w:rsidTr="00193BA1">
        <w:tc>
          <w:tcPr>
            <w:tcW w:w="1700" w:type="dxa"/>
          </w:tcPr>
          <w:p w14:paraId="1F8FE4C7" w14:textId="77777777" w:rsidR="003604FC" w:rsidRPr="003604FC" w:rsidRDefault="003604FC" w:rsidP="00AB7B8F">
            <w:pPr>
              <w:ind w:left="113"/>
              <w:rPr>
                <w:rFonts w:eastAsia="Times New Roman"/>
                <w:sz w:val="16"/>
              </w:rPr>
            </w:pPr>
            <w:proofErr w:type="gramStart"/>
            <w:r w:rsidRPr="003604FC">
              <w:rPr>
                <w:rFonts w:eastAsia="Times New Roman"/>
                <w:sz w:val="16"/>
              </w:rPr>
              <w:t>serviceException</w:t>
            </w:r>
            <w:proofErr w:type="gramEnd"/>
          </w:p>
        </w:tc>
        <w:tc>
          <w:tcPr>
            <w:tcW w:w="632" w:type="dxa"/>
          </w:tcPr>
          <w:p w14:paraId="6E485D5D"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4" w:type="dxa"/>
          </w:tcPr>
          <w:p w14:paraId="6932A607"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Specific error condition - the reason for the failure.</w:t>
            </w:r>
          </w:p>
        </w:tc>
      </w:tr>
    </w:tbl>
    <w:p w14:paraId="5B6CADEC" w14:textId="77777777" w:rsidR="00193BA1" w:rsidRPr="00AB7B8F" w:rsidRDefault="00193BA1" w:rsidP="00193BA1">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44</w:t>
      </w:r>
      <w:r w:rsidRPr="00AB7B8F">
        <w:rPr>
          <w:b/>
          <w:noProof/>
        </w:rPr>
        <w:fldChar w:fldCharType="end"/>
      </w:r>
      <w:r w:rsidRPr="00AB7B8F">
        <w:rPr>
          <w:b/>
        </w:rPr>
        <w:t xml:space="preserve"> </w:t>
      </w:r>
      <w:r w:rsidRPr="003604FC">
        <w:rPr>
          <w:b/>
          <w:bCs/>
        </w:rPr>
        <w:t>GenericFailedType</w:t>
      </w:r>
      <w:r w:rsidRPr="003604FC">
        <w:rPr>
          <w:bCs/>
        </w:rPr>
        <w:t xml:space="preserve"> </w:t>
      </w:r>
      <w:r w:rsidRPr="00AB7B8F">
        <w:rPr>
          <w:b/>
        </w:rPr>
        <w:t xml:space="preserve">message </w:t>
      </w:r>
      <w:r>
        <w:rPr>
          <w:b/>
        </w:rPr>
        <w:t>parameters</w:t>
      </w:r>
    </w:p>
    <w:p w14:paraId="73591105" w14:textId="77777777" w:rsidR="003604FC" w:rsidRPr="003604FC" w:rsidRDefault="003604FC" w:rsidP="003604FC"/>
    <w:p w14:paraId="3AEEE84D" w14:textId="77777777" w:rsidR="003604FC" w:rsidRPr="003604FC" w:rsidRDefault="003604FC" w:rsidP="00BE062F">
      <w:pPr>
        <w:pStyle w:val="Heading4"/>
      </w:pPr>
      <w:r w:rsidRPr="003604FC">
        <w:lastRenderedPageBreak/>
        <w:t>GenericRequestType</w:t>
      </w:r>
    </w:p>
    <w:p w14:paraId="7A5292A2" w14:textId="77777777" w:rsidR="003604FC" w:rsidRPr="003604FC" w:rsidRDefault="003604FC" w:rsidP="003604FC">
      <w:pPr>
        <w:keepNext/>
      </w:pPr>
    </w:p>
    <w:p w14:paraId="4CD047B0" w14:textId="77777777" w:rsidR="003604FC" w:rsidRPr="003604FC" w:rsidRDefault="003604FC" w:rsidP="003604FC">
      <w:r w:rsidRPr="003604FC">
        <w:t>This is a generic type definition for request messages such as provision, release, terminate, and forcedEnd that only need a connectionId as a request parameter.</w:t>
      </w:r>
    </w:p>
    <w:p w14:paraId="6D5B0812" w14:textId="77777777" w:rsidR="003604FC" w:rsidRPr="003604FC" w:rsidRDefault="003604FC" w:rsidP="003604FC"/>
    <w:p w14:paraId="5851924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240D35C" wp14:editId="4BF937AE">
            <wp:extent cx="3421380" cy="335280"/>
            <wp:effectExtent l="0" t="0" r="0" b="0"/>
            <wp:docPr id="1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1380" cy="335280"/>
                    </a:xfrm>
                    <a:prstGeom prst="rect">
                      <a:avLst/>
                    </a:prstGeom>
                    <a:noFill/>
                    <a:ln>
                      <a:noFill/>
                    </a:ln>
                  </pic:spPr>
                </pic:pic>
              </a:graphicData>
            </a:graphic>
          </wp:inline>
        </w:drawing>
      </w:r>
    </w:p>
    <w:p w14:paraId="4C656B7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65</w:t>
      </w:r>
      <w:r w:rsidRPr="003604FC">
        <w:rPr>
          <w:b/>
          <w:noProof/>
        </w:rPr>
        <w:fldChar w:fldCharType="end"/>
      </w:r>
      <w:r w:rsidRPr="003604FC">
        <w:rPr>
          <w:b/>
        </w:rPr>
        <w:t xml:space="preserve"> – </w:t>
      </w:r>
      <w:r w:rsidRPr="003604FC">
        <w:rPr>
          <w:b/>
          <w:bCs/>
        </w:rPr>
        <w:t>GenericRequestType</w:t>
      </w:r>
      <w:r w:rsidRPr="003604FC">
        <w:rPr>
          <w:b/>
        </w:rPr>
        <w:t>.</w:t>
      </w:r>
    </w:p>
    <w:p w14:paraId="69D85426"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B211E2E" w14:textId="77777777" w:rsidR="003604FC" w:rsidRPr="003604FC" w:rsidRDefault="003604FC" w:rsidP="003604FC">
      <w:r w:rsidRPr="003604FC">
        <w:t xml:space="preserve">The </w:t>
      </w:r>
      <w:r w:rsidRPr="003604FC">
        <w:rPr>
          <w:b/>
          <w:bCs/>
        </w:rPr>
        <w:t xml:space="preserve">GenericRequestType </w:t>
      </w:r>
      <w:r w:rsidRPr="003604FC">
        <w:t>has the following parameters (M = Mandatory, O = Optional):</w:t>
      </w:r>
    </w:p>
    <w:p w14:paraId="308FA58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8"/>
        <w:gridCol w:w="632"/>
        <w:gridCol w:w="6276"/>
      </w:tblGrid>
      <w:tr w:rsidR="003604FC" w:rsidRPr="003604FC" w14:paraId="7719509B" w14:textId="77777777" w:rsidTr="007000BA">
        <w:tc>
          <w:tcPr>
            <w:tcW w:w="1698" w:type="dxa"/>
            <w:shd w:val="clear" w:color="auto" w:fill="A7CAFF"/>
          </w:tcPr>
          <w:p w14:paraId="11CDE537"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22DF3929" w14:textId="77777777" w:rsidR="003604FC" w:rsidRPr="003604FC" w:rsidRDefault="003604FC" w:rsidP="00AB7B8F">
            <w:pPr>
              <w:ind w:left="113"/>
              <w:rPr>
                <w:rFonts w:eastAsia="Times New Roman"/>
                <w:sz w:val="16"/>
              </w:rPr>
            </w:pPr>
            <w:r w:rsidRPr="003604FC">
              <w:rPr>
                <w:rFonts w:eastAsia="Times New Roman"/>
                <w:sz w:val="16"/>
              </w:rPr>
              <w:t>M/O</w:t>
            </w:r>
          </w:p>
        </w:tc>
        <w:tc>
          <w:tcPr>
            <w:tcW w:w="6276" w:type="dxa"/>
            <w:shd w:val="clear" w:color="auto" w:fill="A7CAFF"/>
          </w:tcPr>
          <w:p w14:paraId="68A0ACFD"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1E3B4E5D" w14:textId="77777777" w:rsidTr="007000BA">
        <w:tc>
          <w:tcPr>
            <w:tcW w:w="1698" w:type="dxa"/>
          </w:tcPr>
          <w:p w14:paraId="21363D53"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connectionId</w:t>
            </w:r>
            <w:proofErr w:type="gramEnd"/>
          </w:p>
        </w:tc>
        <w:tc>
          <w:tcPr>
            <w:tcW w:w="632" w:type="dxa"/>
          </w:tcPr>
          <w:p w14:paraId="38DB6C19"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6" w:type="dxa"/>
          </w:tcPr>
          <w:p w14:paraId="54CED7D8"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request. This value will be unique within the context of the Provider NSA.</w:t>
            </w:r>
          </w:p>
        </w:tc>
      </w:tr>
    </w:tbl>
    <w:p w14:paraId="643A17E8" w14:textId="77777777" w:rsidR="007000BA" w:rsidRPr="00AB7B8F" w:rsidRDefault="007000BA" w:rsidP="007000BA">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45</w:t>
      </w:r>
      <w:r w:rsidRPr="00AB7B8F">
        <w:rPr>
          <w:b/>
          <w:noProof/>
        </w:rPr>
        <w:fldChar w:fldCharType="end"/>
      </w:r>
      <w:r w:rsidRPr="00AB7B8F">
        <w:rPr>
          <w:b/>
        </w:rPr>
        <w:t xml:space="preserve"> </w:t>
      </w:r>
      <w:r w:rsidRPr="003604FC">
        <w:rPr>
          <w:b/>
          <w:bCs/>
        </w:rPr>
        <w:t xml:space="preserve">GenericRequestType </w:t>
      </w:r>
      <w:r w:rsidRPr="00AB7B8F">
        <w:rPr>
          <w:b/>
        </w:rPr>
        <w:t xml:space="preserve">message </w:t>
      </w:r>
      <w:r>
        <w:rPr>
          <w:b/>
        </w:rPr>
        <w:t>parameters</w:t>
      </w:r>
    </w:p>
    <w:p w14:paraId="23B3FC1F" w14:textId="77777777" w:rsidR="003604FC" w:rsidRPr="003604FC" w:rsidRDefault="003604FC" w:rsidP="003604FC"/>
    <w:p w14:paraId="4ADBE6C3" w14:textId="77777777" w:rsidR="003604FC" w:rsidRPr="003604FC" w:rsidRDefault="003604FC" w:rsidP="003604FC"/>
    <w:p w14:paraId="713094D6" w14:textId="77777777" w:rsidR="003604FC" w:rsidRPr="003604FC" w:rsidRDefault="003604FC" w:rsidP="00BE062F">
      <w:pPr>
        <w:pStyle w:val="Heading4"/>
      </w:pPr>
      <w:r w:rsidRPr="003604FC">
        <w:t>MessageDeliveryTimeoutRequestType</w:t>
      </w:r>
    </w:p>
    <w:p w14:paraId="6FCAD950" w14:textId="77777777" w:rsidR="003604FC" w:rsidRPr="003604FC" w:rsidRDefault="003604FC" w:rsidP="003604FC"/>
    <w:p w14:paraId="53FFD0C4" w14:textId="77777777" w:rsidR="003604FC" w:rsidRPr="003604FC" w:rsidRDefault="003604FC" w:rsidP="003604FC">
      <w:proofErr w:type="gramStart"/>
      <w:r w:rsidRPr="003604FC">
        <w:t>A notification message type definition for the Message Transport Layer (MTL) delivery timeout of a request message.</w:t>
      </w:r>
      <w:proofErr w:type="gramEnd"/>
      <w:r w:rsidRPr="003604FC">
        <w:t xml:space="preserve"> In the event of an MTL timed out or Coordinator timeout, the Coordinator will generate this message delivery failure notification and send it up the workflow tree (towards the uRA).</w:t>
      </w:r>
    </w:p>
    <w:p w14:paraId="17F8CF0A" w14:textId="77777777" w:rsidR="003604FC" w:rsidRPr="003604FC" w:rsidRDefault="003604FC" w:rsidP="003604FC"/>
    <w:p w14:paraId="3F2B7252" w14:textId="77777777" w:rsidR="003604FC" w:rsidRPr="003604FC" w:rsidRDefault="003604FC" w:rsidP="003604FC">
      <w:r w:rsidRPr="003604FC">
        <w:t>An MTL timeout can be generated as the result of a timeout on receiving an ACK message for a corresponding send request. A Coordinator timeout can occur when no confirm or fail reply has been received to a previous request issued by the Coordinator. In both cases the local timers for these timeout conditions are locally defined.</w:t>
      </w:r>
    </w:p>
    <w:p w14:paraId="00CD9CC5" w14:textId="77777777" w:rsidR="003604FC" w:rsidRPr="003604FC" w:rsidRDefault="003604FC" w:rsidP="003604FC"/>
    <w:p w14:paraId="6B03D109" w14:textId="77777777" w:rsidR="003604FC" w:rsidRPr="003604FC" w:rsidRDefault="003604FC" w:rsidP="003604FC">
      <w:pPr>
        <w:jc w:val="center"/>
      </w:pPr>
      <w:r w:rsidRPr="003604FC">
        <w:rPr>
          <w:noProof/>
        </w:rPr>
        <w:drawing>
          <wp:inline distT="0" distB="0" distL="0" distR="0" wp14:anchorId="32D9DE16" wp14:editId="6B29BD98">
            <wp:extent cx="4076700" cy="731520"/>
            <wp:effectExtent l="0" t="0" r="0" b="0"/>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76700" cy="731520"/>
                    </a:xfrm>
                    <a:prstGeom prst="rect">
                      <a:avLst/>
                    </a:prstGeom>
                    <a:noFill/>
                    <a:ln>
                      <a:noFill/>
                    </a:ln>
                  </pic:spPr>
                </pic:pic>
              </a:graphicData>
            </a:graphic>
          </wp:inline>
        </w:drawing>
      </w:r>
    </w:p>
    <w:p w14:paraId="0C772B3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66</w:t>
      </w:r>
      <w:r w:rsidRPr="003604FC">
        <w:rPr>
          <w:b/>
          <w:noProof/>
        </w:rPr>
        <w:fldChar w:fldCharType="end"/>
      </w:r>
      <w:r w:rsidRPr="003604FC">
        <w:rPr>
          <w:b/>
        </w:rPr>
        <w:t xml:space="preserve"> – </w:t>
      </w:r>
      <w:r w:rsidRPr="003604FC">
        <w:rPr>
          <w:b/>
          <w:bCs/>
        </w:rPr>
        <w:t>MessageDeliveryTimeoutRequestType</w:t>
      </w:r>
      <w:r w:rsidRPr="003604FC">
        <w:rPr>
          <w:b/>
        </w:rPr>
        <w:t>.</w:t>
      </w:r>
    </w:p>
    <w:p w14:paraId="52C11C5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56832A1" w14:textId="77777777" w:rsidR="003604FC" w:rsidRPr="003604FC" w:rsidRDefault="003604FC" w:rsidP="003604FC">
      <w:r w:rsidRPr="003604FC">
        <w:t xml:space="preserve">The </w:t>
      </w:r>
      <w:r w:rsidRPr="003604FC">
        <w:rPr>
          <w:b/>
          <w:bCs/>
        </w:rPr>
        <w:t>MessageDeliveryTimeoutRequestType</w:t>
      </w:r>
      <w:r w:rsidRPr="003604FC">
        <w:rPr>
          <w:b/>
        </w:rPr>
        <w:t xml:space="preserve"> </w:t>
      </w:r>
      <w:r w:rsidRPr="003604FC">
        <w:t>has the following parameters (M = Mandatory, O = Optional):</w:t>
      </w:r>
    </w:p>
    <w:p w14:paraId="196B373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8"/>
        <w:gridCol w:w="632"/>
        <w:gridCol w:w="6276"/>
      </w:tblGrid>
      <w:tr w:rsidR="003604FC" w:rsidRPr="00AB7B8F" w14:paraId="173EC444" w14:textId="77777777" w:rsidTr="007000BA">
        <w:tc>
          <w:tcPr>
            <w:tcW w:w="1698" w:type="dxa"/>
            <w:shd w:val="clear" w:color="auto" w:fill="A7CAFF"/>
          </w:tcPr>
          <w:p w14:paraId="4131DB99" w14:textId="77777777" w:rsidR="003604FC" w:rsidRPr="00AB7B8F" w:rsidRDefault="003604FC" w:rsidP="00AB7B8F">
            <w:pPr>
              <w:ind w:left="113"/>
              <w:rPr>
                <w:rFonts w:eastAsia="Times New Roman"/>
                <w:sz w:val="16"/>
              </w:rPr>
            </w:pPr>
            <w:r w:rsidRPr="00AB7B8F">
              <w:rPr>
                <w:rFonts w:eastAsia="Times New Roman"/>
                <w:sz w:val="16"/>
              </w:rPr>
              <w:t>Parameter</w:t>
            </w:r>
          </w:p>
        </w:tc>
        <w:tc>
          <w:tcPr>
            <w:tcW w:w="632" w:type="dxa"/>
            <w:shd w:val="clear" w:color="auto" w:fill="A7CAFF"/>
          </w:tcPr>
          <w:p w14:paraId="30C25346" w14:textId="77777777" w:rsidR="003604FC" w:rsidRPr="00AB7B8F" w:rsidRDefault="003604FC" w:rsidP="00AB7B8F">
            <w:pPr>
              <w:ind w:left="113"/>
              <w:rPr>
                <w:rFonts w:eastAsia="Times New Roman"/>
                <w:sz w:val="16"/>
              </w:rPr>
            </w:pPr>
            <w:r w:rsidRPr="00AB7B8F">
              <w:rPr>
                <w:rFonts w:eastAsia="Times New Roman"/>
                <w:sz w:val="16"/>
              </w:rPr>
              <w:t>M/O</w:t>
            </w:r>
          </w:p>
        </w:tc>
        <w:tc>
          <w:tcPr>
            <w:tcW w:w="6276" w:type="dxa"/>
            <w:shd w:val="clear" w:color="auto" w:fill="A7CAFF"/>
          </w:tcPr>
          <w:p w14:paraId="2A018457" w14:textId="77777777" w:rsidR="003604FC" w:rsidRPr="00AB7B8F" w:rsidRDefault="003604FC" w:rsidP="00AB7B8F">
            <w:pPr>
              <w:ind w:left="113"/>
              <w:rPr>
                <w:rFonts w:eastAsia="Times New Roman"/>
                <w:sz w:val="16"/>
              </w:rPr>
            </w:pPr>
            <w:r w:rsidRPr="00AB7B8F">
              <w:rPr>
                <w:rFonts w:eastAsia="Times New Roman"/>
                <w:sz w:val="16"/>
              </w:rPr>
              <w:t>Description</w:t>
            </w:r>
          </w:p>
        </w:tc>
      </w:tr>
      <w:tr w:rsidR="003604FC" w:rsidRPr="00AB7B8F" w14:paraId="19B9B24F" w14:textId="77777777" w:rsidTr="007000BA">
        <w:tc>
          <w:tcPr>
            <w:tcW w:w="1698" w:type="dxa"/>
          </w:tcPr>
          <w:p w14:paraId="5DFC2331" w14:textId="77777777" w:rsidR="003604FC" w:rsidRPr="00AB7B8F" w:rsidRDefault="003604FC" w:rsidP="00AB7B8F">
            <w:pPr>
              <w:ind w:left="113"/>
              <w:rPr>
                <w:rFonts w:eastAsia="Times New Roman"/>
                <w:sz w:val="16"/>
              </w:rPr>
            </w:pPr>
            <w:proofErr w:type="gramStart"/>
            <w:r w:rsidRPr="00AB7B8F">
              <w:rPr>
                <w:rFonts w:eastAsia="Times New Roman"/>
                <w:sz w:val="16"/>
              </w:rPr>
              <w:t>correlationId</w:t>
            </w:r>
            <w:proofErr w:type="gramEnd"/>
          </w:p>
        </w:tc>
        <w:tc>
          <w:tcPr>
            <w:tcW w:w="632" w:type="dxa"/>
          </w:tcPr>
          <w:p w14:paraId="2CDEFB60" w14:textId="77777777" w:rsidR="003604FC" w:rsidRPr="00AB7B8F" w:rsidRDefault="003604FC" w:rsidP="00AB7B8F">
            <w:pPr>
              <w:ind w:left="113"/>
              <w:rPr>
                <w:rFonts w:eastAsia="Times New Roman"/>
                <w:sz w:val="16"/>
              </w:rPr>
            </w:pPr>
            <w:r w:rsidRPr="00AB7B8F">
              <w:rPr>
                <w:rFonts w:eastAsia="Times New Roman"/>
                <w:sz w:val="16"/>
              </w:rPr>
              <w:t>M</w:t>
            </w:r>
          </w:p>
        </w:tc>
        <w:tc>
          <w:tcPr>
            <w:tcW w:w="6276" w:type="dxa"/>
          </w:tcPr>
          <w:p w14:paraId="015E4CEC" w14:textId="77777777" w:rsidR="003604FC" w:rsidRPr="00AB7B8F" w:rsidRDefault="003604FC" w:rsidP="00AB7B8F">
            <w:pPr>
              <w:ind w:left="113"/>
              <w:rPr>
                <w:rFonts w:eastAsia="Times New Roman"/>
                <w:b/>
                <w:sz w:val="16"/>
              </w:rPr>
            </w:pPr>
            <w:r w:rsidRPr="00AB7B8F">
              <w:rPr>
                <w:rFonts w:eastAsia="Times New Roman"/>
                <w:sz w:val="16"/>
              </w:rPr>
              <w:t>This value indicates the correlationId of the original message that the transport layer failed to send.</w:t>
            </w:r>
          </w:p>
        </w:tc>
      </w:tr>
      <w:tr w:rsidR="003604FC" w:rsidRPr="00AB7B8F" w14:paraId="094D2519" w14:textId="77777777" w:rsidTr="007000BA">
        <w:tc>
          <w:tcPr>
            <w:tcW w:w="1698" w:type="dxa"/>
          </w:tcPr>
          <w:p w14:paraId="03FA3980" w14:textId="77777777" w:rsidR="003604FC" w:rsidRPr="00AB7B8F" w:rsidRDefault="003604FC" w:rsidP="00AB7B8F">
            <w:pPr>
              <w:ind w:left="113"/>
              <w:rPr>
                <w:rFonts w:eastAsia="Times New Roman"/>
                <w:sz w:val="16"/>
              </w:rPr>
            </w:pPr>
            <w:proofErr w:type="gramStart"/>
            <w:r w:rsidRPr="00AB7B8F">
              <w:rPr>
                <w:rFonts w:eastAsia="Times New Roman"/>
                <w:sz w:val="16"/>
              </w:rPr>
              <w:t>timeStamp</w:t>
            </w:r>
            <w:proofErr w:type="gramEnd"/>
          </w:p>
        </w:tc>
        <w:tc>
          <w:tcPr>
            <w:tcW w:w="632" w:type="dxa"/>
          </w:tcPr>
          <w:p w14:paraId="317C9657" w14:textId="77777777" w:rsidR="003604FC" w:rsidRPr="00AB7B8F" w:rsidRDefault="003604FC" w:rsidP="00AB7B8F">
            <w:pPr>
              <w:ind w:left="113"/>
              <w:rPr>
                <w:rFonts w:eastAsia="Times New Roman"/>
                <w:sz w:val="16"/>
              </w:rPr>
            </w:pPr>
            <w:r w:rsidRPr="00AB7B8F">
              <w:rPr>
                <w:rFonts w:eastAsia="Times New Roman"/>
                <w:sz w:val="16"/>
              </w:rPr>
              <w:t>M</w:t>
            </w:r>
          </w:p>
        </w:tc>
        <w:tc>
          <w:tcPr>
            <w:tcW w:w="6276" w:type="dxa"/>
          </w:tcPr>
          <w:p w14:paraId="13A05798" w14:textId="77777777" w:rsidR="003604FC" w:rsidRPr="00AB7B8F" w:rsidRDefault="003604FC" w:rsidP="00AB7B8F">
            <w:pPr>
              <w:ind w:left="113"/>
              <w:rPr>
                <w:rFonts w:eastAsia="Times New Roman"/>
                <w:sz w:val="16"/>
              </w:rPr>
            </w:pPr>
            <w:r w:rsidRPr="00AB7B8F">
              <w:rPr>
                <w:rFonts w:eastAsia="Times New Roman"/>
                <w:sz w:val="16"/>
              </w:rPr>
              <w:t>Time the event was generated.</w:t>
            </w:r>
          </w:p>
        </w:tc>
      </w:tr>
    </w:tbl>
    <w:p w14:paraId="6F94D4C2" w14:textId="77777777" w:rsidR="007000BA" w:rsidRPr="00AB7B8F" w:rsidRDefault="007000BA" w:rsidP="007000BA">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46</w:t>
      </w:r>
      <w:r w:rsidRPr="00AB7B8F">
        <w:rPr>
          <w:b/>
          <w:noProof/>
        </w:rPr>
        <w:fldChar w:fldCharType="end"/>
      </w:r>
      <w:r w:rsidRPr="00AB7B8F">
        <w:rPr>
          <w:b/>
        </w:rPr>
        <w:t xml:space="preserve"> </w:t>
      </w:r>
      <w:r w:rsidRPr="003604FC">
        <w:rPr>
          <w:b/>
          <w:bCs/>
        </w:rPr>
        <w:t>MessageDeliveryTimeoutRequestType</w:t>
      </w:r>
      <w:r w:rsidRPr="003604FC">
        <w:rPr>
          <w:b/>
        </w:rPr>
        <w:t xml:space="preserve"> </w:t>
      </w:r>
      <w:r w:rsidRPr="00AB7B8F">
        <w:rPr>
          <w:b/>
        </w:rPr>
        <w:t xml:space="preserve">message </w:t>
      </w:r>
      <w:r>
        <w:rPr>
          <w:b/>
        </w:rPr>
        <w:t>parameters</w:t>
      </w:r>
    </w:p>
    <w:p w14:paraId="3BB3002A" w14:textId="77777777" w:rsidR="003604FC" w:rsidRPr="003604FC" w:rsidRDefault="003604FC" w:rsidP="003604FC"/>
    <w:p w14:paraId="5D1A19DB" w14:textId="77777777" w:rsidR="003604FC" w:rsidRPr="003604FC" w:rsidRDefault="003604FC" w:rsidP="00BE062F">
      <w:pPr>
        <w:pStyle w:val="Heading4"/>
      </w:pPr>
      <w:r w:rsidRPr="003604FC">
        <w:t>OrderedStpType</w:t>
      </w:r>
    </w:p>
    <w:p w14:paraId="4D5ED527" w14:textId="77777777" w:rsidR="003604FC" w:rsidRPr="003604FC" w:rsidRDefault="003604FC" w:rsidP="003604FC">
      <w:pPr>
        <w:keepNext/>
      </w:pPr>
    </w:p>
    <w:p w14:paraId="4A2416E7" w14:textId="77777777" w:rsidR="003604FC" w:rsidRPr="003604FC" w:rsidRDefault="003604FC" w:rsidP="003604FC">
      <w:r w:rsidRPr="003604FC">
        <w:t>A Service Termination Point (STP) that can be ordered in a list for use in PathObject definition.</w:t>
      </w:r>
    </w:p>
    <w:p w14:paraId="658F7EAC" w14:textId="77777777" w:rsidR="003604FC" w:rsidRPr="003604FC" w:rsidRDefault="003604FC" w:rsidP="003604FC"/>
    <w:p w14:paraId="4CFB75C2"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3B5B54A0" wp14:editId="39CA40E3">
            <wp:extent cx="2834640" cy="1074420"/>
            <wp:effectExtent l="0" t="0" r="0" b="0"/>
            <wp:docPr id="1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65E1752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67</w:t>
      </w:r>
      <w:r w:rsidRPr="003604FC">
        <w:rPr>
          <w:b/>
          <w:noProof/>
        </w:rPr>
        <w:fldChar w:fldCharType="end"/>
      </w:r>
      <w:r w:rsidRPr="003604FC">
        <w:rPr>
          <w:b/>
        </w:rPr>
        <w:t xml:space="preserve"> – </w:t>
      </w:r>
      <w:r w:rsidRPr="003604FC">
        <w:rPr>
          <w:b/>
          <w:bCs/>
        </w:rPr>
        <w:t>OrderedStpType</w:t>
      </w:r>
      <w:r w:rsidRPr="003604FC">
        <w:rPr>
          <w:b/>
        </w:rPr>
        <w:t>.</w:t>
      </w:r>
    </w:p>
    <w:p w14:paraId="15596085"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20D89CFE" w14:textId="77777777" w:rsidR="003604FC" w:rsidRPr="003604FC" w:rsidRDefault="003604FC" w:rsidP="003604FC">
      <w:r w:rsidRPr="003604FC">
        <w:t xml:space="preserve">The </w:t>
      </w:r>
      <w:r w:rsidRPr="003604FC">
        <w:rPr>
          <w:b/>
          <w:bCs/>
        </w:rPr>
        <w:t xml:space="preserve">OrderedStpType </w:t>
      </w:r>
      <w:r w:rsidRPr="003604FC">
        <w:t>has the following parameters (M = Mandatory, O = Optional):</w:t>
      </w:r>
    </w:p>
    <w:p w14:paraId="310B8B79"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311810FA" w14:textId="77777777" w:rsidTr="008A3C5F">
        <w:tc>
          <w:tcPr>
            <w:tcW w:w="1697" w:type="dxa"/>
            <w:shd w:val="clear" w:color="auto" w:fill="A7CAFF"/>
          </w:tcPr>
          <w:p w14:paraId="22F27A93"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4B55162B" w14:textId="77777777" w:rsidR="003604FC" w:rsidRPr="003604FC" w:rsidRDefault="003604FC" w:rsidP="00AB7B8F">
            <w:pPr>
              <w:ind w:left="113"/>
              <w:rPr>
                <w:rFonts w:eastAsia="Times New Roman"/>
                <w:sz w:val="16"/>
              </w:rPr>
            </w:pPr>
            <w:r w:rsidRPr="003604FC">
              <w:rPr>
                <w:rFonts w:eastAsia="Times New Roman"/>
                <w:sz w:val="16"/>
              </w:rPr>
              <w:t>M/O</w:t>
            </w:r>
          </w:p>
        </w:tc>
        <w:tc>
          <w:tcPr>
            <w:tcW w:w="6277" w:type="dxa"/>
            <w:shd w:val="clear" w:color="auto" w:fill="A7CAFF"/>
          </w:tcPr>
          <w:p w14:paraId="1A405560"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C8A4460" w14:textId="77777777" w:rsidTr="008A3C5F">
        <w:tc>
          <w:tcPr>
            <w:tcW w:w="1697" w:type="dxa"/>
          </w:tcPr>
          <w:p w14:paraId="03501D24"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order</w:t>
            </w:r>
            <w:proofErr w:type="gramEnd"/>
          </w:p>
        </w:tc>
        <w:tc>
          <w:tcPr>
            <w:tcW w:w="632" w:type="dxa"/>
          </w:tcPr>
          <w:p w14:paraId="337AAB2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7" w:type="dxa"/>
          </w:tcPr>
          <w:p w14:paraId="040485B6"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Order attribute is provided only when the STP is part of an orderedStpList.</w:t>
            </w:r>
          </w:p>
        </w:tc>
      </w:tr>
      <w:tr w:rsidR="003604FC" w:rsidRPr="003604FC" w14:paraId="6A18892A" w14:textId="77777777" w:rsidTr="008A3C5F">
        <w:tc>
          <w:tcPr>
            <w:tcW w:w="1697" w:type="dxa"/>
          </w:tcPr>
          <w:p w14:paraId="1F6DE5A0" w14:textId="77777777" w:rsidR="003604FC" w:rsidRPr="003604FC" w:rsidRDefault="003604FC" w:rsidP="00AB7B8F">
            <w:pPr>
              <w:ind w:left="113"/>
              <w:rPr>
                <w:rFonts w:eastAsia="Times New Roman"/>
                <w:sz w:val="16"/>
              </w:rPr>
            </w:pPr>
            <w:proofErr w:type="gramStart"/>
            <w:r w:rsidRPr="003604FC">
              <w:rPr>
                <w:rFonts w:eastAsia="Times New Roman"/>
                <w:sz w:val="16"/>
              </w:rPr>
              <w:t>stp</w:t>
            </w:r>
            <w:proofErr w:type="gramEnd"/>
          </w:p>
        </w:tc>
        <w:tc>
          <w:tcPr>
            <w:tcW w:w="632" w:type="dxa"/>
          </w:tcPr>
          <w:p w14:paraId="560F014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M</w:t>
            </w:r>
          </w:p>
        </w:tc>
        <w:tc>
          <w:tcPr>
            <w:tcW w:w="6277" w:type="dxa"/>
          </w:tcPr>
          <w:p w14:paraId="18B16FBE"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Service Termination Point (STP).</w:t>
            </w:r>
          </w:p>
        </w:tc>
      </w:tr>
    </w:tbl>
    <w:p w14:paraId="4A52F27D"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47</w:t>
      </w:r>
      <w:r w:rsidRPr="00AB7B8F">
        <w:rPr>
          <w:b/>
          <w:noProof/>
        </w:rPr>
        <w:fldChar w:fldCharType="end"/>
      </w:r>
      <w:r w:rsidRPr="00AB7B8F">
        <w:rPr>
          <w:b/>
        </w:rPr>
        <w:t xml:space="preserve"> </w:t>
      </w:r>
      <w:r w:rsidRPr="003604FC">
        <w:rPr>
          <w:b/>
          <w:bCs/>
        </w:rPr>
        <w:t xml:space="preserve">OrderedStpType </w:t>
      </w:r>
      <w:r w:rsidRPr="00AB7B8F">
        <w:rPr>
          <w:b/>
        </w:rPr>
        <w:t xml:space="preserve">message </w:t>
      </w:r>
      <w:r>
        <w:rPr>
          <w:b/>
        </w:rPr>
        <w:t>parameters</w:t>
      </w:r>
    </w:p>
    <w:p w14:paraId="6B2D8444" w14:textId="77777777" w:rsidR="003604FC" w:rsidRPr="003604FC" w:rsidRDefault="003604FC" w:rsidP="003604FC"/>
    <w:p w14:paraId="4C382342" w14:textId="77777777" w:rsidR="003604FC" w:rsidRPr="003604FC" w:rsidRDefault="003604FC" w:rsidP="00BE062F">
      <w:pPr>
        <w:pStyle w:val="Heading4"/>
      </w:pPr>
      <w:r w:rsidRPr="003604FC">
        <w:t>PathType</w:t>
      </w:r>
    </w:p>
    <w:p w14:paraId="20AD6CE0" w14:textId="77777777" w:rsidR="003604FC" w:rsidRPr="003604FC" w:rsidRDefault="003604FC" w:rsidP="003604FC">
      <w:pPr>
        <w:keepNext/>
      </w:pPr>
    </w:p>
    <w:p w14:paraId="3836954F" w14:textId="77777777" w:rsidR="003604FC" w:rsidRPr="003604FC" w:rsidRDefault="003604FC" w:rsidP="003604FC">
      <w:r w:rsidRPr="003604FC">
        <w:t>Path of the service represented by a list of STP.</w:t>
      </w:r>
    </w:p>
    <w:p w14:paraId="210AB990" w14:textId="77777777" w:rsidR="003604FC" w:rsidRPr="003604FC" w:rsidRDefault="003604FC" w:rsidP="003604FC"/>
    <w:p w14:paraId="337D9631" w14:textId="77777777" w:rsidR="003604FC" w:rsidRPr="003604FC" w:rsidRDefault="003604FC" w:rsidP="003604FC">
      <w:pPr>
        <w:jc w:val="center"/>
      </w:pPr>
      <w:r w:rsidRPr="003604FC">
        <w:rPr>
          <w:noProof/>
        </w:rPr>
        <w:drawing>
          <wp:inline distT="0" distB="0" distL="0" distR="0" wp14:anchorId="1F28183D" wp14:editId="6036927B">
            <wp:extent cx="3040380" cy="2331720"/>
            <wp:effectExtent l="0" t="0" r="0" b="0"/>
            <wp:docPr id="1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0380" cy="2331720"/>
                    </a:xfrm>
                    <a:prstGeom prst="rect">
                      <a:avLst/>
                    </a:prstGeom>
                    <a:noFill/>
                    <a:ln>
                      <a:noFill/>
                    </a:ln>
                  </pic:spPr>
                </pic:pic>
              </a:graphicData>
            </a:graphic>
          </wp:inline>
        </w:drawing>
      </w:r>
    </w:p>
    <w:p w14:paraId="73F7973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68</w:t>
      </w:r>
      <w:r w:rsidRPr="003604FC">
        <w:rPr>
          <w:b/>
          <w:noProof/>
        </w:rPr>
        <w:fldChar w:fldCharType="end"/>
      </w:r>
      <w:r w:rsidRPr="003604FC">
        <w:rPr>
          <w:b/>
        </w:rPr>
        <w:t xml:space="preserve"> – </w:t>
      </w:r>
      <w:r w:rsidRPr="003604FC">
        <w:rPr>
          <w:b/>
          <w:bCs/>
        </w:rPr>
        <w:t>PathType</w:t>
      </w:r>
      <w:r w:rsidRPr="003604FC">
        <w:rPr>
          <w:b/>
        </w:rPr>
        <w:t>.</w:t>
      </w:r>
    </w:p>
    <w:p w14:paraId="7C70E26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1AAB049" w14:textId="77777777" w:rsidR="003604FC" w:rsidRPr="003604FC" w:rsidRDefault="003604FC" w:rsidP="003604FC">
      <w:r w:rsidRPr="003604FC">
        <w:t xml:space="preserve">The </w:t>
      </w:r>
      <w:r w:rsidRPr="003604FC">
        <w:rPr>
          <w:b/>
          <w:bCs/>
        </w:rPr>
        <w:t xml:space="preserve">PathType </w:t>
      </w:r>
      <w:r w:rsidRPr="003604FC">
        <w:t>has the following parameters (M = Mandatory, O = Optional):</w:t>
      </w:r>
    </w:p>
    <w:p w14:paraId="5C39A7C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9"/>
        <w:gridCol w:w="632"/>
        <w:gridCol w:w="6275"/>
      </w:tblGrid>
      <w:tr w:rsidR="003604FC" w:rsidRPr="003604FC" w14:paraId="531FD44C" w14:textId="77777777" w:rsidTr="008A3C5F">
        <w:tc>
          <w:tcPr>
            <w:tcW w:w="1699" w:type="dxa"/>
            <w:shd w:val="clear" w:color="auto" w:fill="A7CAFF"/>
          </w:tcPr>
          <w:p w14:paraId="2AE64D2B"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602B3639"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5" w:type="dxa"/>
            <w:shd w:val="clear" w:color="auto" w:fill="A7CAFF"/>
          </w:tcPr>
          <w:p w14:paraId="74CC0D1C"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7AE04AB2" w14:textId="77777777" w:rsidTr="008A3C5F">
        <w:tc>
          <w:tcPr>
            <w:tcW w:w="1699" w:type="dxa"/>
          </w:tcPr>
          <w:p w14:paraId="07203B75"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directionality</w:t>
            </w:r>
            <w:proofErr w:type="gramEnd"/>
          </w:p>
        </w:tc>
        <w:tc>
          <w:tcPr>
            <w:tcW w:w="632" w:type="dxa"/>
          </w:tcPr>
          <w:p w14:paraId="7A95B4C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5" w:type="dxa"/>
          </w:tcPr>
          <w:p w14:paraId="5C45BFE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(uni or bi) directionality of the service.</w:t>
            </w:r>
          </w:p>
        </w:tc>
      </w:tr>
      <w:tr w:rsidR="003604FC" w:rsidRPr="003604FC" w14:paraId="1A02D65D" w14:textId="77777777" w:rsidTr="008A3C5F">
        <w:tc>
          <w:tcPr>
            <w:tcW w:w="1699" w:type="dxa"/>
          </w:tcPr>
          <w:p w14:paraId="099E94F0" w14:textId="77777777" w:rsidR="003604FC" w:rsidRPr="003604FC" w:rsidRDefault="003604FC" w:rsidP="00AB7B8F">
            <w:pPr>
              <w:ind w:left="113"/>
              <w:rPr>
                <w:rFonts w:eastAsia="Times New Roman"/>
                <w:sz w:val="16"/>
              </w:rPr>
            </w:pPr>
            <w:proofErr w:type="gramStart"/>
            <w:r w:rsidRPr="003604FC">
              <w:rPr>
                <w:rFonts w:eastAsia="Times New Roman"/>
                <w:sz w:val="16"/>
              </w:rPr>
              <w:t>symmetricPath</w:t>
            </w:r>
            <w:proofErr w:type="gramEnd"/>
          </w:p>
        </w:tc>
        <w:tc>
          <w:tcPr>
            <w:tcW w:w="632" w:type="dxa"/>
          </w:tcPr>
          <w:p w14:paraId="23C481D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5" w:type="dxa"/>
          </w:tcPr>
          <w:p w14:paraId="44B6205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An indication that both directions of a bidirectional circuit must fallow the same path.  Only applicable when directionality is "Bidirectional".  If not specified then value is assumed to be false.</w:t>
            </w:r>
          </w:p>
        </w:tc>
      </w:tr>
      <w:tr w:rsidR="003604FC" w:rsidRPr="003604FC" w14:paraId="4F00FE42" w14:textId="77777777" w:rsidTr="008A3C5F">
        <w:tc>
          <w:tcPr>
            <w:tcW w:w="1699" w:type="dxa"/>
          </w:tcPr>
          <w:p w14:paraId="79E668D3" w14:textId="77777777" w:rsidR="003604FC" w:rsidRPr="003604FC" w:rsidRDefault="003604FC" w:rsidP="00AB7B8F">
            <w:pPr>
              <w:ind w:left="113"/>
              <w:rPr>
                <w:rFonts w:eastAsia="Times New Roman"/>
                <w:sz w:val="16"/>
              </w:rPr>
            </w:pPr>
            <w:proofErr w:type="gramStart"/>
            <w:r w:rsidRPr="003604FC">
              <w:rPr>
                <w:rFonts w:eastAsia="Times New Roman"/>
                <w:sz w:val="16"/>
              </w:rPr>
              <w:t>sourceSTP</w:t>
            </w:r>
            <w:proofErr w:type="gramEnd"/>
          </w:p>
        </w:tc>
        <w:tc>
          <w:tcPr>
            <w:tcW w:w="632" w:type="dxa"/>
          </w:tcPr>
          <w:p w14:paraId="17506BF4"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5" w:type="dxa"/>
          </w:tcPr>
          <w:p w14:paraId="034A2884"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Source STP of the service.</w:t>
            </w:r>
          </w:p>
        </w:tc>
      </w:tr>
      <w:tr w:rsidR="003604FC" w:rsidRPr="003604FC" w14:paraId="72632D58" w14:textId="77777777" w:rsidTr="008A3C5F">
        <w:tc>
          <w:tcPr>
            <w:tcW w:w="1699" w:type="dxa"/>
          </w:tcPr>
          <w:p w14:paraId="74270D8E" w14:textId="77777777" w:rsidR="003604FC" w:rsidRPr="003604FC" w:rsidRDefault="003604FC" w:rsidP="00AB7B8F">
            <w:pPr>
              <w:ind w:left="113"/>
              <w:rPr>
                <w:rFonts w:eastAsia="Times New Roman"/>
                <w:sz w:val="16"/>
              </w:rPr>
            </w:pPr>
            <w:proofErr w:type="gramStart"/>
            <w:r w:rsidRPr="003604FC">
              <w:rPr>
                <w:rFonts w:eastAsia="Times New Roman"/>
                <w:sz w:val="16"/>
              </w:rPr>
              <w:t>destSTP</w:t>
            </w:r>
            <w:proofErr w:type="gramEnd"/>
          </w:p>
        </w:tc>
        <w:tc>
          <w:tcPr>
            <w:tcW w:w="632" w:type="dxa"/>
          </w:tcPr>
          <w:p w14:paraId="194000C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5" w:type="dxa"/>
          </w:tcPr>
          <w:p w14:paraId="476B1721"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Destination STP of the service.</w:t>
            </w:r>
          </w:p>
        </w:tc>
      </w:tr>
      <w:tr w:rsidR="003604FC" w:rsidRPr="003604FC" w14:paraId="3B55E8C5" w14:textId="77777777" w:rsidTr="008A3C5F">
        <w:tc>
          <w:tcPr>
            <w:tcW w:w="1699" w:type="dxa"/>
          </w:tcPr>
          <w:p w14:paraId="61CF796F" w14:textId="77777777" w:rsidR="003604FC" w:rsidRPr="003604FC" w:rsidRDefault="003604FC" w:rsidP="00AB7B8F">
            <w:pPr>
              <w:ind w:left="113"/>
              <w:rPr>
                <w:rFonts w:eastAsia="Times New Roman"/>
                <w:sz w:val="16"/>
              </w:rPr>
            </w:pPr>
            <w:proofErr w:type="gramStart"/>
            <w:r w:rsidRPr="003604FC">
              <w:rPr>
                <w:rFonts w:eastAsia="Times New Roman"/>
                <w:sz w:val="16"/>
              </w:rPr>
              <w:t>ero</w:t>
            </w:r>
            <w:proofErr w:type="gramEnd"/>
          </w:p>
        </w:tc>
        <w:tc>
          <w:tcPr>
            <w:tcW w:w="632" w:type="dxa"/>
          </w:tcPr>
          <w:p w14:paraId="6F7289E3"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5" w:type="dxa"/>
          </w:tcPr>
          <w:p w14:paraId="1820BF41"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Hop-by-hop ordered list of STP from sourceSTP to destSTP. List does not include sourceSTP and destSTP.</w:t>
            </w:r>
          </w:p>
        </w:tc>
      </w:tr>
    </w:tbl>
    <w:p w14:paraId="69CFA455"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48</w:t>
      </w:r>
      <w:r w:rsidRPr="00AB7B8F">
        <w:rPr>
          <w:b/>
          <w:noProof/>
        </w:rPr>
        <w:fldChar w:fldCharType="end"/>
      </w:r>
      <w:r w:rsidRPr="00AB7B8F">
        <w:rPr>
          <w:b/>
        </w:rPr>
        <w:t xml:space="preserve"> </w:t>
      </w:r>
      <w:r w:rsidRPr="003604FC">
        <w:rPr>
          <w:b/>
          <w:bCs/>
        </w:rPr>
        <w:t xml:space="preserve">PathType </w:t>
      </w:r>
      <w:r w:rsidRPr="00AB7B8F">
        <w:rPr>
          <w:b/>
        </w:rPr>
        <w:t xml:space="preserve">message </w:t>
      </w:r>
      <w:r>
        <w:rPr>
          <w:b/>
        </w:rPr>
        <w:t>parameters</w:t>
      </w:r>
    </w:p>
    <w:p w14:paraId="5DE037C1" w14:textId="77777777" w:rsidR="003604FC" w:rsidRPr="003604FC" w:rsidRDefault="003604FC" w:rsidP="003604FC"/>
    <w:p w14:paraId="7DC7D002" w14:textId="77777777" w:rsidR="003604FC" w:rsidRPr="003604FC" w:rsidRDefault="003604FC" w:rsidP="00BE062F">
      <w:pPr>
        <w:pStyle w:val="Heading4"/>
      </w:pPr>
      <w:r w:rsidRPr="003604FC">
        <w:lastRenderedPageBreak/>
        <w:t xml:space="preserve">QueryFailedType </w:t>
      </w:r>
    </w:p>
    <w:p w14:paraId="7583E851" w14:textId="77777777" w:rsidR="003604FC" w:rsidRPr="003604FC" w:rsidRDefault="003604FC" w:rsidP="003604FC">
      <w:pPr>
        <w:keepNext/>
      </w:pPr>
    </w:p>
    <w:p w14:paraId="6074548C" w14:textId="77777777" w:rsidR="003604FC" w:rsidRPr="003604FC" w:rsidRDefault="003604FC" w:rsidP="003604FC">
      <w:r w:rsidRPr="003604FC">
        <w:t>A query "Failed" message type sent as request in response to a failure to process a queryRequest message.  This is message is returned as a result of a processing error and not for the case where a query returns an empty result set.</w:t>
      </w:r>
    </w:p>
    <w:p w14:paraId="69DC7911" w14:textId="77777777" w:rsidR="003604FC" w:rsidRPr="003604FC" w:rsidRDefault="003604FC" w:rsidP="003604FC"/>
    <w:p w14:paraId="4A1D64D5" w14:textId="77777777" w:rsidR="003604FC" w:rsidRPr="003604FC" w:rsidRDefault="003604FC" w:rsidP="003604FC">
      <w:pPr>
        <w:jc w:val="center"/>
      </w:pPr>
      <w:r w:rsidRPr="003604FC">
        <w:rPr>
          <w:noProof/>
        </w:rPr>
        <w:drawing>
          <wp:inline distT="0" distB="0" distL="0" distR="0" wp14:anchorId="289E6CF9" wp14:editId="60C762B3">
            <wp:extent cx="3535680" cy="335280"/>
            <wp:effectExtent l="0" t="0" r="0" b="0"/>
            <wp:docPr id="1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35680" cy="335280"/>
                    </a:xfrm>
                    <a:prstGeom prst="rect">
                      <a:avLst/>
                    </a:prstGeom>
                    <a:noFill/>
                    <a:ln>
                      <a:noFill/>
                    </a:ln>
                  </pic:spPr>
                </pic:pic>
              </a:graphicData>
            </a:graphic>
          </wp:inline>
        </w:drawing>
      </w:r>
    </w:p>
    <w:p w14:paraId="64B2092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69</w:t>
      </w:r>
      <w:r w:rsidRPr="003604FC">
        <w:rPr>
          <w:b/>
          <w:noProof/>
        </w:rPr>
        <w:fldChar w:fldCharType="end"/>
      </w:r>
      <w:r w:rsidRPr="003604FC">
        <w:rPr>
          <w:b/>
        </w:rPr>
        <w:t xml:space="preserve"> – </w:t>
      </w:r>
      <w:r w:rsidRPr="003604FC">
        <w:rPr>
          <w:b/>
          <w:bCs/>
        </w:rPr>
        <w:t>QueryFailedType</w:t>
      </w:r>
      <w:r w:rsidRPr="003604FC">
        <w:rPr>
          <w:b/>
        </w:rPr>
        <w:t>.</w:t>
      </w:r>
    </w:p>
    <w:p w14:paraId="1D1726B2"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C342D3E" w14:textId="77777777" w:rsidR="003604FC" w:rsidRPr="003604FC" w:rsidRDefault="003604FC" w:rsidP="003604FC">
      <w:r w:rsidRPr="003604FC">
        <w:t xml:space="preserve">The </w:t>
      </w:r>
      <w:r w:rsidRPr="003604FC">
        <w:rPr>
          <w:b/>
          <w:bCs/>
        </w:rPr>
        <w:t xml:space="preserve">QueryFailedType </w:t>
      </w:r>
      <w:r w:rsidRPr="003604FC">
        <w:t>has the following parameters (M = Mandatory, O = Optional):</w:t>
      </w:r>
    </w:p>
    <w:p w14:paraId="18B86E4E"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6739F974" w14:textId="77777777" w:rsidTr="008A3C5F">
        <w:tc>
          <w:tcPr>
            <w:tcW w:w="1700" w:type="dxa"/>
            <w:shd w:val="clear" w:color="auto" w:fill="A7CAFF"/>
          </w:tcPr>
          <w:p w14:paraId="766C6473"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37567FDF"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4" w:type="dxa"/>
            <w:shd w:val="clear" w:color="auto" w:fill="A7CAFF"/>
          </w:tcPr>
          <w:p w14:paraId="0C745DAA"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5B3CA68C" w14:textId="77777777" w:rsidTr="008A3C5F">
        <w:tc>
          <w:tcPr>
            <w:tcW w:w="1700" w:type="dxa"/>
          </w:tcPr>
          <w:p w14:paraId="3623C7E9" w14:textId="77777777" w:rsidR="003604FC" w:rsidRPr="003604FC" w:rsidRDefault="003604FC" w:rsidP="00AB7B8F">
            <w:pPr>
              <w:ind w:left="113"/>
              <w:rPr>
                <w:rFonts w:eastAsia="Times New Roman" w:cs="Arial"/>
                <w:sz w:val="16"/>
                <w:szCs w:val="18"/>
              </w:rPr>
            </w:pPr>
            <w:r w:rsidRPr="003604FC">
              <w:rPr>
                <w:rFonts w:eastAsia="Times New Roman"/>
                <w:sz w:val="16"/>
              </w:rPr>
              <w:t>ServiceException</w:t>
            </w:r>
          </w:p>
        </w:tc>
        <w:tc>
          <w:tcPr>
            <w:tcW w:w="632" w:type="dxa"/>
          </w:tcPr>
          <w:p w14:paraId="15B8F74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73F3637D"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Specific error condition - the reason for the failure.</w:t>
            </w:r>
          </w:p>
        </w:tc>
      </w:tr>
    </w:tbl>
    <w:p w14:paraId="40CE37AE"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49</w:t>
      </w:r>
      <w:r w:rsidRPr="00AB7B8F">
        <w:rPr>
          <w:b/>
          <w:noProof/>
        </w:rPr>
        <w:fldChar w:fldCharType="end"/>
      </w:r>
      <w:r w:rsidRPr="00AB7B8F">
        <w:rPr>
          <w:b/>
        </w:rPr>
        <w:t xml:space="preserve"> </w:t>
      </w:r>
      <w:r w:rsidRPr="003604FC">
        <w:rPr>
          <w:b/>
          <w:bCs/>
        </w:rPr>
        <w:t xml:space="preserve">PathType </w:t>
      </w:r>
      <w:r w:rsidRPr="00AB7B8F">
        <w:rPr>
          <w:b/>
        </w:rPr>
        <w:t xml:space="preserve">message </w:t>
      </w:r>
      <w:r>
        <w:rPr>
          <w:b/>
        </w:rPr>
        <w:t>parameters</w:t>
      </w:r>
    </w:p>
    <w:p w14:paraId="423ADA7D" w14:textId="77777777" w:rsidR="003604FC" w:rsidRPr="003604FC" w:rsidRDefault="003604FC" w:rsidP="003604FC"/>
    <w:p w14:paraId="66DCC3CD" w14:textId="77777777" w:rsidR="003604FC" w:rsidRPr="003604FC" w:rsidRDefault="003604FC" w:rsidP="00BE062F">
      <w:pPr>
        <w:pStyle w:val="Heading4"/>
      </w:pPr>
      <w:r w:rsidRPr="003604FC">
        <w:t xml:space="preserve">QueryRecursiveConfirmedType </w:t>
      </w:r>
    </w:p>
    <w:p w14:paraId="3E5079DF" w14:textId="77777777" w:rsidR="003604FC" w:rsidRPr="003604FC" w:rsidRDefault="003604FC" w:rsidP="003604FC">
      <w:pPr>
        <w:keepNext/>
      </w:pPr>
    </w:p>
    <w:p w14:paraId="30603728" w14:textId="77777777" w:rsidR="003604FC" w:rsidRPr="003604FC" w:rsidRDefault="003604FC" w:rsidP="003604FC">
      <w:r w:rsidRPr="003604FC">
        <w:t>This is the type definition for the queryRecursiveConfirmed message. An NSA sends this positive queryRecursiveRequest response to the NSA that issued the original request message.  There can be zero or more results retuned in this confirmed message depending on the query parameters supplied in the request.</w:t>
      </w:r>
    </w:p>
    <w:p w14:paraId="7630B685" w14:textId="77777777" w:rsidR="003604FC" w:rsidRPr="003604FC" w:rsidRDefault="003604FC" w:rsidP="003604FC"/>
    <w:p w14:paraId="45D706F9"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C22497D" wp14:editId="2A6A1FCC">
            <wp:extent cx="5204460" cy="609600"/>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4460" cy="609600"/>
                    </a:xfrm>
                    <a:prstGeom prst="rect">
                      <a:avLst/>
                    </a:prstGeom>
                    <a:noFill/>
                    <a:ln>
                      <a:noFill/>
                    </a:ln>
                  </pic:spPr>
                </pic:pic>
              </a:graphicData>
            </a:graphic>
          </wp:inline>
        </w:drawing>
      </w:r>
    </w:p>
    <w:p w14:paraId="653365A2"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70</w:t>
      </w:r>
      <w:r w:rsidRPr="003604FC">
        <w:rPr>
          <w:b/>
          <w:noProof/>
        </w:rPr>
        <w:fldChar w:fldCharType="end"/>
      </w:r>
      <w:r w:rsidRPr="003604FC">
        <w:rPr>
          <w:b/>
        </w:rPr>
        <w:t xml:space="preserve"> – </w:t>
      </w:r>
      <w:r w:rsidRPr="003604FC">
        <w:rPr>
          <w:b/>
          <w:bCs/>
        </w:rPr>
        <w:t>QueryRecursiveConfirmedType</w:t>
      </w:r>
      <w:r w:rsidRPr="003604FC">
        <w:rPr>
          <w:b/>
        </w:rPr>
        <w:t>.</w:t>
      </w:r>
    </w:p>
    <w:p w14:paraId="7FCED642"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CFE9D16" w14:textId="77777777" w:rsidR="003604FC" w:rsidRPr="003604FC" w:rsidRDefault="003604FC" w:rsidP="003604FC">
      <w:r w:rsidRPr="003604FC">
        <w:t xml:space="preserve">The </w:t>
      </w:r>
      <w:r w:rsidRPr="003604FC">
        <w:rPr>
          <w:b/>
          <w:bCs/>
        </w:rPr>
        <w:t xml:space="preserve">QueryRecursiveConfirmedType </w:t>
      </w:r>
      <w:r w:rsidRPr="003604FC">
        <w:t>has the following parameters (M = Mandatory, O = Optional):</w:t>
      </w:r>
    </w:p>
    <w:p w14:paraId="0EDD1941"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08ECF353" w14:textId="77777777" w:rsidTr="008A3C5F">
        <w:tc>
          <w:tcPr>
            <w:tcW w:w="1697" w:type="dxa"/>
            <w:shd w:val="clear" w:color="auto" w:fill="A7CAFF"/>
          </w:tcPr>
          <w:p w14:paraId="531E984C"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57C5729A"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7" w:type="dxa"/>
            <w:shd w:val="clear" w:color="auto" w:fill="A7CAFF"/>
          </w:tcPr>
          <w:p w14:paraId="4CCA535D"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11336A9C" w14:textId="77777777" w:rsidTr="008A3C5F">
        <w:tc>
          <w:tcPr>
            <w:tcW w:w="1697" w:type="dxa"/>
          </w:tcPr>
          <w:p w14:paraId="053F7725"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reservation</w:t>
            </w:r>
            <w:proofErr w:type="gramEnd"/>
          </w:p>
        </w:tc>
        <w:tc>
          <w:tcPr>
            <w:tcW w:w="632" w:type="dxa"/>
          </w:tcPr>
          <w:p w14:paraId="6ECA7E8F"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7" w:type="dxa"/>
          </w:tcPr>
          <w:p w14:paraId="69663606"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7C8DA1C2"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50</w:t>
      </w:r>
      <w:r w:rsidRPr="00AB7B8F">
        <w:rPr>
          <w:b/>
          <w:noProof/>
        </w:rPr>
        <w:fldChar w:fldCharType="end"/>
      </w:r>
      <w:r w:rsidRPr="00AB7B8F">
        <w:rPr>
          <w:b/>
        </w:rPr>
        <w:t xml:space="preserve"> </w:t>
      </w:r>
      <w:r w:rsidRPr="003604FC">
        <w:rPr>
          <w:b/>
          <w:bCs/>
        </w:rPr>
        <w:t xml:space="preserve">QueryRecursiveConfirmedType </w:t>
      </w:r>
      <w:r w:rsidRPr="00AB7B8F">
        <w:rPr>
          <w:b/>
        </w:rPr>
        <w:t xml:space="preserve">message </w:t>
      </w:r>
      <w:r>
        <w:rPr>
          <w:b/>
        </w:rPr>
        <w:t>parameters</w:t>
      </w:r>
    </w:p>
    <w:p w14:paraId="60838D6E" w14:textId="77777777" w:rsidR="003604FC" w:rsidRPr="003604FC" w:rsidRDefault="003604FC" w:rsidP="003604FC"/>
    <w:p w14:paraId="31D59BD7" w14:textId="77777777" w:rsidR="003604FC" w:rsidRPr="003604FC" w:rsidRDefault="003604FC" w:rsidP="00BE062F">
      <w:pPr>
        <w:pStyle w:val="Heading4"/>
      </w:pPr>
      <w:r w:rsidRPr="003604FC">
        <w:t xml:space="preserve">QueryRecursiveResultType </w:t>
      </w:r>
    </w:p>
    <w:p w14:paraId="6AC849A4" w14:textId="77777777" w:rsidR="003604FC" w:rsidRPr="003604FC" w:rsidRDefault="003604FC" w:rsidP="003604FC">
      <w:pPr>
        <w:keepNext/>
      </w:pPr>
    </w:p>
    <w:p w14:paraId="20BDFDCF" w14:textId="77777777" w:rsidR="003604FC" w:rsidRPr="003604FC" w:rsidRDefault="003604FC" w:rsidP="003604FC">
      <w:r w:rsidRPr="003604FC">
        <w:t>This type contains the common reservation elements and detailed path data for "Recursive" query results.</w:t>
      </w:r>
    </w:p>
    <w:p w14:paraId="33BEB0F6"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4452915A" wp14:editId="2E9F0509">
            <wp:extent cx="5410200" cy="3787140"/>
            <wp:effectExtent l="0" t="0" r="0" b="0"/>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0200" cy="3787140"/>
                    </a:xfrm>
                    <a:prstGeom prst="rect">
                      <a:avLst/>
                    </a:prstGeom>
                    <a:noFill/>
                    <a:ln>
                      <a:noFill/>
                    </a:ln>
                  </pic:spPr>
                </pic:pic>
              </a:graphicData>
            </a:graphic>
          </wp:inline>
        </w:drawing>
      </w:r>
    </w:p>
    <w:p w14:paraId="3597A123"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71</w:t>
      </w:r>
      <w:r w:rsidRPr="003604FC">
        <w:rPr>
          <w:b/>
          <w:noProof/>
        </w:rPr>
        <w:fldChar w:fldCharType="end"/>
      </w:r>
      <w:r w:rsidRPr="003604FC">
        <w:rPr>
          <w:b/>
        </w:rPr>
        <w:t xml:space="preserve"> – </w:t>
      </w:r>
      <w:r w:rsidRPr="003604FC">
        <w:rPr>
          <w:b/>
          <w:bCs/>
        </w:rPr>
        <w:t>QueryRecursiveResultType</w:t>
      </w:r>
      <w:r w:rsidRPr="003604FC">
        <w:rPr>
          <w:b/>
        </w:rPr>
        <w:t>.</w:t>
      </w:r>
    </w:p>
    <w:p w14:paraId="150D9867"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59C7558" w14:textId="77777777" w:rsidR="003604FC" w:rsidRPr="003604FC" w:rsidRDefault="003604FC" w:rsidP="003604FC">
      <w:r w:rsidRPr="003604FC">
        <w:t xml:space="preserve">The </w:t>
      </w:r>
      <w:r w:rsidRPr="003604FC">
        <w:rPr>
          <w:b/>
          <w:bCs/>
        </w:rPr>
        <w:t xml:space="preserve">QueryRecursiveResultType </w:t>
      </w:r>
      <w:r w:rsidRPr="003604FC">
        <w:t>has the following parameters (M = Mandatory, O = Optional):</w:t>
      </w:r>
    </w:p>
    <w:p w14:paraId="1E4E873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44"/>
        <w:gridCol w:w="632"/>
        <w:gridCol w:w="6230"/>
      </w:tblGrid>
      <w:tr w:rsidR="003604FC" w:rsidRPr="003604FC" w14:paraId="638488FB" w14:textId="77777777" w:rsidTr="008A3C5F">
        <w:tc>
          <w:tcPr>
            <w:tcW w:w="1744" w:type="dxa"/>
            <w:shd w:val="clear" w:color="auto" w:fill="A7CAFF"/>
          </w:tcPr>
          <w:p w14:paraId="45A5FF14"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0C3781A7"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30" w:type="dxa"/>
            <w:shd w:val="clear" w:color="auto" w:fill="A7CAFF"/>
          </w:tcPr>
          <w:p w14:paraId="48759FE9"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041D8243" w14:textId="77777777" w:rsidTr="008A3C5F">
        <w:tc>
          <w:tcPr>
            <w:tcW w:w="1744" w:type="dxa"/>
          </w:tcPr>
          <w:p w14:paraId="6E87EF21"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connectionId</w:t>
            </w:r>
            <w:proofErr w:type="gramEnd"/>
          </w:p>
        </w:tc>
        <w:tc>
          <w:tcPr>
            <w:tcW w:w="632" w:type="dxa"/>
          </w:tcPr>
          <w:p w14:paraId="6FEDBF0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0EC70528"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2B1C8783" w14:textId="77777777" w:rsidTr="008A3C5F">
        <w:tc>
          <w:tcPr>
            <w:tcW w:w="1744" w:type="dxa"/>
          </w:tcPr>
          <w:p w14:paraId="7B1AF6B0" w14:textId="77777777" w:rsidR="003604FC" w:rsidRPr="003604FC" w:rsidRDefault="003604FC" w:rsidP="00AB7B8F">
            <w:pPr>
              <w:ind w:left="113"/>
              <w:rPr>
                <w:rFonts w:eastAsia="Times New Roman" w:cs="Arial"/>
                <w:b/>
                <w:sz w:val="16"/>
                <w:szCs w:val="18"/>
              </w:rPr>
            </w:pPr>
            <w:proofErr w:type="gramStart"/>
            <w:r w:rsidRPr="003604FC">
              <w:rPr>
                <w:rFonts w:eastAsia="Times New Roman"/>
                <w:sz w:val="16"/>
              </w:rPr>
              <w:t>globalReservationId</w:t>
            </w:r>
            <w:proofErr w:type="gramEnd"/>
          </w:p>
        </w:tc>
        <w:tc>
          <w:tcPr>
            <w:tcW w:w="632" w:type="dxa"/>
          </w:tcPr>
          <w:p w14:paraId="5476C08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6AC538AF"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1033CD7C" w14:textId="77777777" w:rsidTr="008A3C5F">
        <w:tc>
          <w:tcPr>
            <w:tcW w:w="1744" w:type="dxa"/>
          </w:tcPr>
          <w:p w14:paraId="008782D6" w14:textId="77777777" w:rsidR="003604FC" w:rsidRPr="003604FC" w:rsidRDefault="003604FC" w:rsidP="00AB7B8F">
            <w:pPr>
              <w:ind w:left="113"/>
              <w:rPr>
                <w:rFonts w:eastAsia="Times New Roman" w:cs="Arial"/>
                <w:b/>
                <w:sz w:val="16"/>
                <w:szCs w:val="18"/>
              </w:rPr>
            </w:pPr>
            <w:proofErr w:type="gramStart"/>
            <w:r w:rsidRPr="003604FC">
              <w:rPr>
                <w:rFonts w:eastAsia="Times New Roman"/>
                <w:sz w:val="16"/>
              </w:rPr>
              <w:t>description</w:t>
            </w:r>
            <w:proofErr w:type="gramEnd"/>
          </w:p>
        </w:tc>
        <w:tc>
          <w:tcPr>
            <w:tcW w:w="632" w:type="dxa"/>
          </w:tcPr>
          <w:p w14:paraId="69B301D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135A747E"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6FBA7194" w14:textId="77777777" w:rsidTr="008A3C5F">
        <w:tc>
          <w:tcPr>
            <w:tcW w:w="1744" w:type="dxa"/>
          </w:tcPr>
          <w:p w14:paraId="2E5EBB01"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criteria</w:t>
            </w:r>
            <w:proofErr w:type="gramEnd"/>
          </w:p>
        </w:tc>
        <w:tc>
          <w:tcPr>
            <w:tcW w:w="632" w:type="dxa"/>
          </w:tcPr>
          <w:p w14:paraId="0338EE9B"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3A267099"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A set of versioned reservation criteria information.</w:t>
            </w:r>
          </w:p>
        </w:tc>
      </w:tr>
      <w:tr w:rsidR="003604FC" w:rsidRPr="003604FC" w14:paraId="7EE53B39" w14:textId="77777777" w:rsidTr="008A3C5F">
        <w:tc>
          <w:tcPr>
            <w:tcW w:w="1744" w:type="dxa"/>
          </w:tcPr>
          <w:p w14:paraId="5EA41CFF"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requesterNSA</w:t>
            </w:r>
            <w:proofErr w:type="gramEnd"/>
          </w:p>
        </w:tc>
        <w:tc>
          <w:tcPr>
            <w:tcW w:w="632" w:type="dxa"/>
          </w:tcPr>
          <w:p w14:paraId="58F94192"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6D555D32"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The requester NSA associated with the reservation.</w:t>
            </w:r>
          </w:p>
        </w:tc>
      </w:tr>
      <w:tr w:rsidR="003604FC" w:rsidRPr="003604FC" w14:paraId="23C4D4C2" w14:textId="77777777" w:rsidTr="008A3C5F">
        <w:tc>
          <w:tcPr>
            <w:tcW w:w="1744" w:type="dxa"/>
          </w:tcPr>
          <w:p w14:paraId="3B1E07D9"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connectionStates</w:t>
            </w:r>
            <w:proofErr w:type="gramEnd"/>
          </w:p>
        </w:tc>
        <w:tc>
          <w:tcPr>
            <w:tcW w:w="632" w:type="dxa"/>
          </w:tcPr>
          <w:p w14:paraId="0A1FD957"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02E1995A"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The reservation's overall connection states.</w:t>
            </w:r>
          </w:p>
        </w:tc>
      </w:tr>
      <w:tr w:rsidR="003604FC" w:rsidRPr="003604FC" w14:paraId="7BEDF4CD" w14:textId="77777777" w:rsidTr="008A3C5F">
        <w:tc>
          <w:tcPr>
            <w:tcW w:w="1744" w:type="dxa"/>
          </w:tcPr>
          <w:p w14:paraId="5122DFC2"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children</w:t>
            </w:r>
            <w:proofErr w:type="gramEnd"/>
          </w:p>
        </w:tc>
        <w:tc>
          <w:tcPr>
            <w:tcW w:w="632" w:type="dxa"/>
          </w:tcPr>
          <w:p w14:paraId="41EEF8AF"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07C717F0"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If this connection reservation is aggregating child connections then this element contains detailed information about the child connection segment.  The level of detail include is left up to the individual NSA and their authorization policies.</w:t>
            </w:r>
          </w:p>
        </w:tc>
      </w:tr>
    </w:tbl>
    <w:p w14:paraId="72D55986"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51</w:t>
      </w:r>
      <w:r w:rsidRPr="00AB7B8F">
        <w:rPr>
          <w:b/>
          <w:noProof/>
        </w:rPr>
        <w:fldChar w:fldCharType="end"/>
      </w:r>
      <w:r w:rsidRPr="00AB7B8F">
        <w:rPr>
          <w:b/>
        </w:rPr>
        <w:t xml:space="preserve"> </w:t>
      </w:r>
      <w:r w:rsidRPr="003604FC">
        <w:rPr>
          <w:b/>
          <w:bCs/>
        </w:rPr>
        <w:t xml:space="preserve">QueryRecursiveResultType </w:t>
      </w:r>
      <w:r w:rsidRPr="00AB7B8F">
        <w:rPr>
          <w:b/>
        </w:rPr>
        <w:t xml:space="preserve">message </w:t>
      </w:r>
      <w:r>
        <w:rPr>
          <w:b/>
        </w:rPr>
        <w:t>parameters</w:t>
      </w:r>
    </w:p>
    <w:p w14:paraId="7DD87006" w14:textId="77777777" w:rsidR="003604FC" w:rsidRPr="003604FC" w:rsidRDefault="003604FC" w:rsidP="003604FC"/>
    <w:p w14:paraId="734E8A3E" w14:textId="77777777" w:rsidR="003604FC" w:rsidRPr="003604FC" w:rsidRDefault="003604FC" w:rsidP="00BE062F">
      <w:pPr>
        <w:pStyle w:val="Heading4"/>
      </w:pPr>
      <w:r w:rsidRPr="003604FC">
        <w:t xml:space="preserve">QuerySummaryConfirmedType </w:t>
      </w:r>
    </w:p>
    <w:p w14:paraId="271A544D" w14:textId="77777777" w:rsidR="003604FC" w:rsidRPr="003604FC" w:rsidRDefault="003604FC" w:rsidP="003604FC">
      <w:pPr>
        <w:keepNext/>
      </w:pPr>
    </w:p>
    <w:p w14:paraId="3820D77A" w14:textId="77777777" w:rsidR="003604FC" w:rsidRPr="003604FC" w:rsidRDefault="003604FC" w:rsidP="003604FC">
      <w:r w:rsidRPr="003604FC">
        <w:t>This is the type definition for the querySummaryConfirmed message (both synchronous and asynchronous versions). An NSA sends this positive querySummaryRequest response to the NSA that issued the original request message.  There can be zero or more results retuned in this confirmed message depending on the number of matching reservation results.</w:t>
      </w:r>
    </w:p>
    <w:p w14:paraId="5EF7446D" w14:textId="77777777" w:rsidR="003604FC" w:rsidRPr="003604FC" w:rsidRDefault="003604FC" w:rsidP="003604FC"/>
    <w:p w14:paraId="4F08F305"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2590EDDB" wp14:editId="4401BE41">
            <wp:extent cx="4632960" cy="609600"/>
            <wp:effectExtent l="0" t="0" r="0" b="0"/>
            <wp:docPr id="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32960" cy="609600"/>
                    </a:xfrm>
                    <a:prstGeom prst="rect">
                      <a:avLst/>
                    </a:prstGeom>
                    <a:noFill/>
                    <a:ln>
                      <a:noFill/>
                    </a:ln>
                  </pic:spPr>
                </pic:pic>
              </a:graphicData>
            </a:graphic>
          </wp:inline>
        </w:drawing>
      </w:r>
    </w:p>
    <w:p w14:paraId="255FF676"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72</w:t>
      </w:r>
      <w:r w:rsidRPr="003604FC">
        <w:rPr>
          <w:b/>
          <w:noProof/>
        </w:rPr>
        <w:fldChar w:fldCharType="end"/>
      </w:r>
      <w:r w:rsidRPr="003604FC">
        <w:rPr>
          <w:b/>
        </w:rPr>
        <w:t xml:space="preserve"> – </w:t>
      </w:r>
      <w:r w:rsidRPr="003604FC">
        <w:rPr>
          <w:b/>
          <w:bCs/>
        </w:rPr>
        <w:t>QuerySummaryConfirmedType</w:t>
      </w:r>
      <w:r w:rsidRPr="003604FC">
        <w:rPr>
          <w:b/>
        </w:rPr>
        <w:t>.</w:t>
      </w:r>
    </w:p>
    <w:p w14:paraId="6D7ED91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65A56F7" w14:textId="77777777" w:rsidR="003604FC" w:rsidRPr="003604FC" w:rsidRDefault="003604FC" w:rsidP="003604FC">
      <w:r w:rsidRPr="003604FC">
        <w:t xml:space="preserve">The </w:t>
      </w:r>
      <w:r w:rsidRPr="003604FC">
        <w:rPr>
          <w:b/>
          <w:bCs/>
        </w:rPr>
        <w:t xml:space="preserve">QuerySummaryConfirmedType </w:t>
      </w:r>
      <w:r w:rsidRPr="003604FC">
        <w:t>has the following parameters (M = Mandatory, O = Optional):</w:t>
      </w:r>
    </w:p>
    <w:p w14:paraId="42C709E3"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0FF303D0" w14:textId="77777777" w:rsidTr="008A3C5F">
        <w:tc>
          <w:tcPr>
            <w:tcW w:w="1697" w:type="dxa"/>
            <w:shd w:val="clear" w:color="auto" w:fill="A7CAFF"/>
          </w:tcPr>
          <w:p w14:paraId="68D3203B"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06885E50"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7" w:type="dxa"/>
            <w:shd w:val="clear" w:color="auto" w:fill="A7CAFF"/>
          </w:tcPr>
          <w:p w14:paraId="3896E599"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AA752D4" w14:textId="77777777" w:rsidTr="008A3C5F">
        <w:tc>
          <w:tcPr>
            <w:tcW w:w="1697" w:type="dxa"/>
          </w:tcPr>
          <w:p w14:paraId="78E6053F"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reservation</w:t>
            </w:r>
            <w:proofErr w:type="gramEnd"/>
          </w:p>
        </w:tc>
        <w:tc>
          <w:tcPr>
            <w:tcW w:w="632" w:type="dxa"/>
          </w:tcPr>
          <w:p w14:paraId="2B64350E"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7" w:type="dxa"/>
          </w:tcPr>
          <w:p w14:paraId="3E54149B"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402164A9"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52</w:t>
      </w:r>
      <w:r w:rsidRPr="00AB7B8F">
        <w:rPr>
          <w:b/>
          <w:noProof/>
        </w:rPr>
        <w:fldChar w:fldCharType="end"/>
      </w:r>
      <w:r w:rsidRPr="00AB7B8F">
        <w:rPr>
          <w:b/>
        </w:rPr>
        <w:t xml:space="preserve"> </w:t>
      </w:r>
      <w:r w:rsidRPr="003604FC">
        <w:rPr>
          <w:b/>
          <w:bCs/>
        </w:rPr>
        <w:t xml:space="preserve">QuerySummaryConfirmedType </w:t>
      </w:r>
      <w:r w:rsidRPr="00AB7B8F">
        <w:rPr>
          <w:b/>
        </w:rPr>
        <w:t xml:space="preserve">message </w:t>
      </w:r>
      <w:r>
        <w:rPr>
          <w:b/>
        </w:rPr>
        <w:t>parameters</w:t>
      </w:r>
    </w:p>
    <w:p w14:paraId="5C1F7279" w14:textId="77777777" w:rsidR="003604FC" w:rsidRPr="003604FC" w:rsidRDefault="003604FC" w:rsidP="003604FC"/>
    <w:p w14:paraId="3D7765F2" w14:textId="77777777" w:rsidR="003604FC" w:rsidRPr="003604FC" w:rsidRDefault="003604FC" w:rsidP="00BE062F">
      <w:pPr>
        <w:pStyle w:val="Heading4"/>
      </w:pPr>
      <w:r w:rsidRPr="003604FC">
        <w:t xml:space="preserve">QuerySummaryResultType </w:t>
      </w:r>
    </w:p>
    <w:p w14:paraId="288ED486" w14:textId="77777777" w:rsidR="003604FC" w:rsidRPr="003604FC" w:rsidRDefault="003604FC" w:rsidP="003604FC">
      <w:pPr>
        <w:keepNext/>
      </w:pPr>
    </w:p>
    <w:p w14:paraId="0A7BE9D5" w14:textId="77777777" w:rsidR="003604FC" w:rsidRPr="003604FC" w:rsidRDefault="003604FC" w:rsidP="003604FC">
      <w:r w:rsidRPr="003604FC">
        <w:t>Type containing the set of reservation parameters associated with a "Summary" query result.</w:t>
      </w:r>
    </w:p>
    <w:p w14:paraId="4EC638FD" w14:textId="77777777" w:rsidR="003604FC" w:rsidRPr="003604FC" w:rsidRDefault="003604FC" w:rsidP="003604FC"/>
    <w:p w14:paraId="25852CFC" w14:textId="77777777" w:rsidR="003604FC" w:rsidRPr="003604FC" w:rsidRDefault="003604FC" w:rsidP="003604FC">
      <w:r w:rsidRPr="003604FC">
        <w:rPr>
          <w:rFonts w:ascii="Helvetica" w:hAnsi="Helvetica" w:cs="Helvetica"/>
          <w:noProof/>
          <w:sz w:val="24"/>
          <w:szCs w:val="24"/>
        </w:rPr>
        <w:drawing>
          <wp:inline distT="0" distB="0" distL="0" distR="0" wp14:anchorId="11EC9956" wp14:editId="3CC323ED">
            <wp:extent cx="5394960" cy="3787140"/>
            <wp:effectExtent l="0" t="0" r="0" b="0"/>
            <wp:docPr id="1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4960" cy="3787140"/>
                    </a:xfrm>
                    <a:prstGeom prst="rect">
                      <a:avLst/>
                    </a:prstGeom>
                    <a:noFill/>
                    <a:ln>
                      <a:noFill/>
                    </a:ln>
                  </pic:spPr>
                </pic:pic>
              </a:graphicData>
            </a:graphic>
          </wp:inline>
        </w:drawing>
      </w:r>
    </w:p>
    <w:p w14:paraId="011B88A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73</w:t>
      </w:r>
      <w:r w:rsidRPr="003604FC">
        <w:rPr>
          <w:b/>
          <w:noProof/>
        </w:rPr>
        <w:fldChar w:fldCharType="end"/>
      </w:r>
      <w:r w:rsidRPr="003604FC">
        <w:rPr>
          <w:b/>
        </w:rPr>
        <w:t xml:space="preserve"> – </w:t>
      </w:r>
      <w:r w:rsidRPr="003604FC">
        <w:rPr>
          <w:b/>
          <w:bCs/>
        </w:rPr>
        <w:t>QuerySummaryResultType</w:t>
      </w:r>
      <w:r w:rsidRPr="003604FC">
        <w:rPr>
          <w:b/>
        </w:rPr>
        <w:t>.</w:t>
      </w:r>
    </w:p>
    <w:p w14:paraId="1857397B"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544D4FC" w14:textId="77777777" w:rsidR="003604FC" w:rsidRPr="003604FC" w:rsidRDefault="003604FC" w:rsidP="003604FC">
      <w:r w:rsidRPr="003604FC">
        <w:t xml:space="preserve">The </w:t>
      </w:r>
      <w:r w:rsidRPr="003604FC">
        <w:rPr>
          <w:b/>
          <w:bCs/>
        </w:rPr>
        <w:t xml:space="preserve">QuerySummaryResultType </w:t>
      </w:r>
      <w:r w:rsidRPr="003604FC">
        <w:t>has the following parameters (M = Mandatory, O = Optional):</w:t>
      </w:r>
    </w:p>
    <w:p w14:paraId="1CABC0D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44"/>
        <w:gridCol w:w="632"/>
        <w:gridCol w:w="6230"/>
      </w:tblGrid>
      <w:tr w:rsidR="003604FC" w:rsidRPr="003604FC" w14:paraId="5A78F8EA" w14:textId="77777777" w:rsidTr="008A3C5F">
        <w:tc>
          <w:tcPr>
            <w:tcW w:w="1744" w:type="dxa"/>
            <w:shd w:val="clear" w:color="auto" w:fill="A7CAFF"/>
          </w:tcPr>
          <w:p w14:paraId="0410FE6D"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1AFD4FAD"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30" w:type="dxa"/>
            <w:shd w:val="clear" w:color="auto" w:fill="A7CAFF"/>
          </w:tcPr>
          <w:p w14:paraId="02E65C8B"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6ECAEE96" w14:textId="77777777" w:rsidTr="008A3C5F">
        <w:tc>
          <w:tcPr>
            <w:tcW w:w="1744" w:type="dxa"/>
          </w:tcPr>
          <w:p w14:paraId="6DF22098"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connectionId</w:t>
            </w:r>
            <w:proofErr w:type="gramEnd"/>
          </w:p>
        </w:tc>
        <w:tc>
          <w:tcPr>
            <w:tcW w:w="632" w:type="dxa"/>
          </w:tcPr>
          <w:p w14:paraId="7CD9542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387EAD4B"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305A0AEF" w14:textId="77777777" w:rsidTr="008A3C5F">
        <w:tc>
          <w:tcPr>
            <w:tcW w:w="1744" w:type="dxa"/>
          </w:tcPr>
          <w:p w14:paraId="7A2FD03F" w14:textId="77777777" w:rsidR="003604FC" w:rsidRPr="003604FC" w:rsidRDefault="003604FC" w:rsidP="00AB7B8F">
            <w:pPr>
              <w:ind w:left="113"/>
              <w:rPr>
                <w:rFonts w:eastAsia="Times New Roman" w:cs="Arial"/>
                <w:b/>
                <w:sz w:val="16"/>
                <w:szCs w:val="18"/>
              </w:rPr>
            </w:pPr>
            <w:proofErr w:type="gramStart"/>
            <w:r w:rsidRPr="003604FC">
              <w:rPr>
                <w:rFonts w:eastAsia="Times New Roman"/>
                <w:sz w:val="16"/>
              </w:rPr>
              <w:lastRenderedPageBreak/>
              <w:t>globalReservationId</w:t>
            </w:r>
            <w:proofErr w:type="gramEnd"/>
          </w:p>
        </w:tc>
        <w:tc>
          <w:tcPr>
            <w:tcW w:w="632" w:type="dxa"/>
          </w:tcPr>
          <w:p w14:paraId="1755067D"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33E697CB"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4F322185" w14:textId="77777777" w:rsidTr="008A3C5F">
        <w:tc>
          <w:tcPr>
            <w:tcW w:w="1744" w:type="dxa"/>
          </w:tcPr>
          <w:p w14:paraId="0962318B" w14:textId="77777777" w:rsidR="003604FC" w:rsidRPr="003604FC" w:rsidRDefault="003604FC" w:rsidP="00AB7B8F">
            <w:pPr>
              <w:ind w:left="113"/>
              <w:rPr>
                <w:rFonts w:eastAsia="Times New Roman" w:cs="Arial"/>
                <w:b/>
                <w:sz w:val="16"/>
                <w:szCs w:val="18"/>
              </w:rPr>
            </w:pPr>
            <w:proofErr w:type="gramStart"/>
            <w:r w:rsidRPr="003604FC">
              <w:rPr>
                <w:rFonts w:eastAsia="Times New Roman"/>
                <w:sz w:val="16"/>
              </w:rPr>
              <w:t>description</w:t>
            </w:r>
            <w:proofErr w:type="gramEnd"/>
          </w:p>
        </w:tc>
        <w:tc>
          <w:tcPr>
            <w:tcW w:w="632" w:type="dxa"/>
          </w:tcPr>
          <w:p w14:paraId="17135640"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5BE083EE"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5F7E6730" w14:textId="77777777" w:rsidTr="008A3C5F">
        <w:tc>
          <w:tcPr>
            <w:tcW w:w="1744" w:type="dxa"/>
          </w:tcPr>
          <w:p w14:paraId="513CBFE9"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criteria</w:t>
            </w:r>
            <w:proofErr w:type="gramEnd"/>
          </w:p>
        </w:tc>
        <w:tc>
          <w:tcPr>
            <w:tcW w:w="632" w:type="dxa"/>
          </w:tcPr>
          <w:p w14:paraId="229B2A42"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35B0ECEF"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A set of versioned reservation criteria information.</w:t>
            </w:r>
          </w:p>
        </w:tc>
      </w:tr>
      <w:tr w:rsidR="003604FC" w:rsidRPr="003604FC" w14:paraId="3A7A6912" w14:textId="77777777" w:rsidTr="008A3C5F">
        <w:tc>
          <w:tcPr>
            <w:tcW w:w="1744" w:type="dxa"/>
          </w:tcPr>
          <w:p w14:paraId="0F497887"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requesterNSA</w:t>
            </w:r>
            <w:proofErr w:type="gramEnd"/>
          </w:p>
        </w:tc>
        <w:tc>
          <w:tcPr>
            <w:tcW w:w="632" w:type="dxa"/>
          </w:tcPr>
          <w:p w14:paraId="10A18F97"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210E3E58"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The requester NSA associated with the reservation.</w:t>
            </w:r>
          </w:p>
        </w:tc>
      </w:tr>
      <w:tr w:rsidR="003604FC" w:rsidRPr="003604FC" w14:paraId="14CD0DED" w14:textId="77777777" w:rsidTr="008A3C5F">
        <w:tc>
          <w:tcPr>
            <w:tcW w:w="1744" w:type="dxa"/>
          </w:tcPr>
          <w:p w14:paraId="051DACBD"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connectionStates</w:t>
            </w:r>
            <w:proofErr w:type="gramEnd"/>
          </w:p>
        </w:tc>
        <w:tc>
          <w:tcPr>
            <w:tcW w:w="632" w:type="dxa"/>
          </w:tcPr>
          <w:p w14:paraId="5E786FED"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4D6AC9D0"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The reservation's overall connection states.</w:t>
            </w:r>
          </w:p>
        </w:tc>
      </w:tr>
      <w:tr w:rsidR="003604FC" w:rsidRPr="003604FC" w14:paraId="7AD0C821" w14:textId="77777777" w:rsidTr="008A3C5F">
        <w:tc>
          <w:tcPr>
            <w:tcW w:w="1744" w:type="dxa"/>
          </w:tcPr>
          <w:p w14:paraId="199BFD04" w14:textId="77777777" w:rsidR="003604FC" w:rsidRPr="003604FC" w:rsidRDefault="003604FC" w:rsidP="00AB7B8F">
            <w:pPr>
              <w:ind w:left="113"/>
              <w:rPr>
                <w:rFonts w:eastAsia="Times New Roman" w:cs="Arial"/>
                <w:color w:val="000000"/>
                <w:sz w:val="16"/>
                <w:szCs w:val="18"/>
              </w:rPr>
            </w:pPr>
            <w:proofErr w:type="gramStart"/>
            <w:r w:rsidRPr="003604FC">
              <w:rPr>
                <w:rFonts w:eastAsia="Times New Roman" w:cs="Arial"/>
                <w:color w:val="000000"/>
                <w:sz w:val="16"/>
                <w:szCs w:val="18"/>
              </w:rPr>
              <w:t>children</w:t>
            </w:r>
            <w:proofErr w:type="gramEnd"/>
          </w:p>
        </w:tc>
        <w:tc>
          <w:tcPr>
            <w:tcW w:w="632" w:type="dxa"/>
          </w:tcPr>
          <w:p w14:paraId="1046339C"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7036A124" w14:textId="77777777" w:rsidR="003604FC" w:rsidRPr="003604FC" w:rsidRDefault="003604FC" w:rsidP="00AB7B8F">
            <w:pPr>
              <w:tabs>
                <w:tab w:val="left" w:pos="1040"/>
              </w:tabs>
              <w:ind w:left="113"/>
              <w:rPr>
                <w:rFonts w:eastAsia="Times New Roman" w:cs="Arial"/>
                <w:color w:val="000000"/>
                <w:sz w:val="16"/>
                <w:szCs w:val="18"/>
              </w:rPr>
            </w:pPr>
            <w:r w:rsidRPr="003604FC">
              <w:rPr>
                <w:rFonts w:eastAsia="Times New Roman" w:cs="Arial"/>
                <w:color w:val="000000"/>
                <w:sz w:val="16"/>
                <w:szCs w:val="18"/>
              </w:rPr>
              <w:t>If this connection reservation is aggregating child connections then this element contains detailed information about the child connection segment.  The level of detail include is left up to the individual NSA and their authorization policies.</w:t>
            </w:r>
          </w:p>
        </w:tc>
      </w:tr>
    </w:tbl>
    <w:p w14:paraId="369A831D"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53</w:t>
      </w:r>
      <w:r w:rsidRPr="00AB7B8F">
        <w:rPr>
          <w:b/>
          <w:noProof/>
        </w:rPr>
        <w:fldChar w:fldCharType="end"/>
      </w:r>
      <w:r w:rsidRPr="00AB7B8F">
        <w:rPr>
          <w:b/>
        </w:rPr>
        <w:t xml:space="preserve"> </w:t>
      </w:r>
      <w:r w:rsidRPr="003604FC">
        <w:rPr>
          <w:b/>
          <w:bCs/>
        </w:rPr>
        <w:t xml:space="preserve">QuerySummaryResultType </w:t>
      </w:r>
      <w:r w:rsidRPr="00AB7B8F">
        <w:rPr>
          <w:b/>
        </w:rPr>
        <w:t xml:space="preserve">message </w:t>
      </w:r>
      <w:r>
        <w:rPr>
          <w:b/>
        </w:rPr>
        <w:t>parameters</w:t>
      </w:r>
    </w:p>
    <w:p w14:paraId="60A4C361" w14:textId="77777777" w:rsidR="003604FC" w:rsidRPr="003604FC" w:rsidRDefault="003604FC" w:rsidP="003604FC"/>
    <w:p w14:paraId="2BE843E5" w14:textId="77777777" w:rsidR="003604FC" w:rsidRPr="003604FC" w:rsidRDefault="003604FC" w:rsidP="00BE062F">
      <w:pPr>
        <w:pStyle w:val="Heading4"/>
      </w:pPr>
      <w:r w:rsidRPr="003604FC">
        <w:t xml:space="preserve">QueryType </w:t>
      </w:r>
    </w:p>
    <w:p w14:paraId="08817200" w14:textId="77777777" w:rsidR="003604FC" w:rsidRPr="003604FC" w:rsidRDefault="003604FC" w:rsidP="003604FC">
      <w:pPr>
        <w:keepNext/>
      </w:pPr>
    </w:p>
    <w:p w14:paraId="68FF1A40" w14:textId="77777777" w:rsidR="003604FC" w:rsidRPr="003604FC" w:rsidRDefault="003604FC" w:rsidP="003604FC">
      <w:r w:rsidRPr="003604FC">
        <w:t xml:space="preserve">Type definition for the querySummary message providing a mechanism for either Requester or Provider NSA to query the other NSA for a set of connection service reservation instances between the RA-PA pair. This message can also be used as a status polling mechanism. </w:t>
      </w:r>
    </w:p>
    <w:p w14:paraId="1D9F088E" w14:textId="77777777" w:rsidR="003604FC" w:rsidRPr="003604FC" w:rsidRDefault="003604FC" w:rsidP="003604FC"/>
    <w:p w14:paraId="7917FA5C" w14:textId="77777777" w:rsidR="003604FC" w:rsidRPr="003604FC" w:rsidRDefault="003604FC" w:rsidP="003604FC">
      <w:r w:rsidRPr="003604FC">
        <w:t>Elements compose a filter for specifying the reservations to return in response to the queryRequest. Supports the querying of reservations based on connectionId or globalReservationId. Filter items specified are OR'ed to build the match criteria. If no criteria are specified then all reservations associated with the requesting NSA are returned.</w:t>
      </w:r>
    </w:p>
    <w:p w14:paraId="27ECA644" w14:textId="77777777" w:rsidR="003604FC" w:rsidRPr="003604FC" w:rsidRDefault="003604FC" w:rsidP="003604FC"/>
    <w:p w14:paraId="3CB34882"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54610F8" wp14:editId="0C05B3B8">
            <wp:extent cx="4290060" cy="1280160"/>
            <wp:effectExtent l="0" t="0" r="0" b="0"/>
            <wp:docPr id="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0060" cy="1280160"/>
                    </a:xfrm>
                    <a:prstGeom prst="rect">
                      <a:avLst/>
                    </a:prstGeom>
                    <a:noFill/>
                    <a:ln>
                      <a:noFill/>
                    </a:ln>
                  </pic:spPr>
                </pic:pic>
              </a:graphicData>
            </a:graphic>
          </wp:inline>
        </w:drawing>
      </w:r>
    </w:p>
    <w:p w14:paraId="44F179D8"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74</w:t>
      </w:r>
      <w:r w:rsidRPr="003604FC">
        <w:rPr>
          <w:b/>
          <w:noProof/>
        </w:rPr>
        <w:fldChar w:fldCharType="end"/>
      </w:r>
      <w:r w:rsidRPr="003604FC">
        <w:rPr>
          <w:b/>
        </w:rPr>
        <w:t xml:space="preserve"> – </w:t>
      </w:r>
      <w:r w:rsidRPr="003604FC">
        <w:rPr>
          <w:b/>
          <w:bCs/>
        </w:rPr>
        <w:t>QueryType</w:t>
      </w:r>
      <w:r w:rsidRPr="003604FC">
        <w:rPr>
          <w:b/>
        </w:rPr>
        <w:t>.</w:t>
      </w:r>
    </w:p>
    <w:p w14:paraId="7EDC2C6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FA082EC" w14:textId="77777777" w:rsidR="003604FC" w:rsidRPr="003604FC" w:rsidRDefault="003604FC" w:rsidP="003604FC">
      <w:r w:rsidRPr="003604FC">
        <w:t xml:space="preserve">The </w:t>
      </w:r>
      <w:r w:rsidRPr="003604FC">
        <w:rPr>
          <w:b/>
          <w:bCs/>
        </w:rPr>
        <w:t xml:space="preserve">QueryType </w:t>
      </w:r>
      <w:r w:rsidRPr="003604FC">
        <w:t>has the following parameters (M = Mandatory, O = Optional):</w:t>
      </w:r>
    </w:p>
    <w:p w14:paraId="2BCB7C5D"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44"/>
        <w:gridCol w:w="632"/>
        <w:gridCol w:w="6230"/>
      </w:tblGrid>
      <w:tr w:rsidR="003604FC" w:rsidRPr="003604FC" w14:paraId="3A7751D8" w14:textId="77777777" w:rsidTr="008A3C5F">
        <w:tc>
          <w:tcPr>
            <w:tcW w:w="1744" w:type="dxa"/>
            <w:shd w:val="clear" w:color="auto" w:fill="A7CAFF"/>
          </w:tcPr>
          <w:p w14:paraId="386ED374"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0EB2D08D"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30" w:type="dxa"/>
            <w:shd w:val="clear" w:color="auto" w:fill="A7CAFF"/>
          </w:tcPr>
          <w:p w14:paraId="7CF768AB"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179CCF7" w14:textId="77777777" w:rsidTr="008A3C5F">
        <w:tc>
          <w:tcPr>
            <w:tcW w:w="1744" w:type="dxa"/>
          </w:tcPr>
          <w:p w14:paraId="0E8BB0B3"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connectionId</w:t>
            </w:r>
            <w:proofErr w:type="gramEnd"/>
          </w:p>
        </w:tc>
        <w:tc>
          <w:tcPr>
            <w:tcW w:w="632" w:type="dxa"/>
          </w:tcPr>
          <w:p w14:paraId="200685B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35448A48"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Return reservations containing this connectionId.</w:t>
            </w:r>
          </w:p>
        </w:tc>
      </w:tr>
      <w:tr w:rsidR="003604FC" w:rsidRPr="003604FC" w14:paraId="0336CA34" w14:textId="77777777" w:rsidTr="008A3C5F">
        <w:tc>
          <w:tcPr>
            <w:tcW w:w="1744" w:type="dxa"/>
          </w:tcPr>
          <w:p w14:paraId="58B8ED48" w14:textId="77777777" w:rsidR="003604FC" w:rsidRPr="003604FC" w:rsidRDefault="003604FC" w:rsidP="00AB7B8F">
            <w:pPr>
              <w:ind w:left="113"/>
              <w:rPr>
                <w:rFonts w:eastAsia="Times New Roman"/>
                <w:sz w:val="16"/>
              </w:rPr>
            </w:pPr>
            <w:proofErr w:type="gramStart"/>
            <w:r w:rsidRPr="003604FC">
              <w:rPr>
                <w:rFonts w:eastAsia="Times New Roman"/>
                <w:sz w:val="16"/>
              </w:rPr>
              <w:t>globalReservationId</w:t>
            </w:r>
            <w:proofErr w:type="gramEnd"/>
          </w:p>
        </w:tc>
        <w:tc>
          <w:tcPr>
            <w:tcW w:w="632" w:type="dxa"/>
          </w:tcPr>
          <w:p w14:paraId="4973BCEC"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7823746F"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Return reservations containing this globalReservationId.</w:t>
            </w:r>
          </w:p>
        </w:tc>
      </w:tr>
    </w:tbl>
    <w:p w14:paraId="67F7D460"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54</w:t>
      </w:r>
      <w:r w:rsidRPr="00AB7B8F">
        <w:rPr>
          <w:b/>
          <w:noProof/>
        </w:rPr>
        <w:fldChar w:fldCharType="end"/>
      </w:r>
      <w:r w:rsidRPr="00AB7B8F">
        <w:rPr>
          <w:b/>
        </w:rPr>
        <w:t xml:space="preserve"> </w:t>
      </w:r>
      <w:r w:rsidRPr="003604FC">
        <w:rPr>
          <w:b/>
          <w:bCs/>
        </w:rPr>
        <w:t xml:space="preserve">QueryType </w:t>
      </w:r>
      <w:r w:rsidRPr="00AB7B8F">
        <w:rPr>
          <w:b/>
        </w:rPr>
        <w:t xml:space="preserve">message </w:t>
      </w:r>
      <w:r>
        <w:rPr>
          <w:b/>
        </w:rPr>
        <w:t>parameters</w:t>
      </w:r>
    </w:p>
    <w:p w14:paraId="299B5C84" w14:textId="77777777" w:rsidR="003604FC" w:rsidRPr="003604FC" w:rsidRDefault="003604FC" w:rsidP="003604FC"/>
    <w:p w14:paraId="4839052D" w14:textId="77777777" w:rsidR="003604FC" w:rsidRPr="003604FC" w:rsidRDefault="003604FC" w:rsidP="00BE062F">
      <w:pPr>
        <w:pStyle w:val="Heading4"/>
      </w:pPr>
      <w:r w:rsidRPr="003604FC">
        <w:t>RecursivePathType</w:t>
      </w:r>
    </w:p>
    <w:p w14:paraId="4E88654A" w14:textId="77777777" w:rsidR="003604FC" w:rsidRPr="003604FC" w:rsidRDefault="003604FC" w:rsidP="003604FC">
      <w:pPr>
        <w:keepNext/>
      </w:pPr>
    </w:p>
    <w:p w14:paraId="61A2AED5" w14:textId="77777777" w:rsidR="003604FC" w:rsidRPr="003604FC" w:rsidRDefault="003604FC" w:rsidP="003604FC">
      <w:r w:rsidRPr="003604FC">
        <w:t>This type is used to model a connection reservation's detailed</w:t>
      </w:r>
      <w:r w:rsidRPr="003604FC">
        <w:rPr>
          <w:rFonts w:ascii="MS Gothic" w:eastAsia="MS Gothic" w:hAnsi="MS Gothic" w:cs="MS Gothic" w:hint="eastAsia"/>
        </w:rPr>
        <w:t> </w:t>
      </w:r>
      <w:r w:rsidRPr="003604FC">
        <w:t xml:space="preserve"> path information.  The structure is recursive so it is</w:t>
      </w:r>
      <w:r w:rsidRPr="003604FC">
        <w:rPr>
          <w:rFonts w:ascii="MS Gothic" w:eastAsia="MS Gothic" w:hAnsi="MS Gothic" w:cs="MS Gothic" w:hint="eastAsia"/>
        </w:rPr>
        <w:t> </w:t>
      </w:r>
      <w:r w:rsidRPr="003604FC">
        <w:t>possible to model both an ordered list of connection segments, as well as the hierarchical connection segments created on children NSA in either a tree and chain configuration.</w:t>
      </w:r>
    </w:p>
    <w:p w14:paraId="391A113F" w14:textId="77777777" w:rsidR="003604FC" w:rsidRPr="003604FC" w:rsidRDefault="003604FC" w:rsidP="003604FC"/>
    <w:p w14:paraId="38147EFF"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51CC411B" wp14:editId="23EA898B">
            <wp:extent cx="4373880" cy="3070860"/>
            <wp:effectExtent l="0" t="0" r="0" b="0"/>
            <wp:docPr id="1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73880" cy="3070860"/>
                    </a:xfrm>
                    <a:prstGeom prst="rect">
                      <a:avLst/>
                    </a:prstGeom>
                    <a:noFill/>
                    <a:ln>
                      <a:noFill/>
                    </a:ln>
                  </pic:spPr>
                </pic:pic>
              </a:graphicData>
            </a:graphic>
          </wp:inline>
        </w:drawing>
      </w:r>
    </w:p>
    <w:p w14:paraId="0558BFB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75</w:t>
      </w:r>
      <w:r w:rsidRPr="003604FC">
        <w:rPr>
          <w:b/>
          <w:noProof/>
        </w:rPr>
        <w:fldChar w:fldCharType="end"/>
      </w:r>
      <w:r w:rsidRPr="003604FC">
        <w:rPr>
          <w:b/>
        </w:rPr>
        <w:t xml:space="preserve"> – </w:t>
      </w:r>
      <w:r w:rsidRPr="003604FC">
        <w:rPr>
          <w:b/>
          <w:bCs/>
        </w:rPr>
        <w:t>RecursivePathType</w:t>
      </w:r>
      <w:r w:rsidRPr="003604FC">
        <w:rPr>
          <w:b/>
        </w:rPr>
        <w:t>.</w:t>
      </w:r>
    </w:p>
    <w:p w14:paraId="38BEFF4F"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25545E8" w14:textId="77777777" w:rsidR="003604FC" w:rsidRPr="003604FC" w:rsidRDefault="003604FC" w:rsidP="003604FC">
      <w:r w:rsidRPr="003604FC">
        <w:t xml:space="preserve">The </w:t>
      </w:r>
      <w:r w:rsidRPr="003604FC">
        <w:rPr>
          <w:b/>
          <w:bCs/>
        </w:rPr>
        <w:t xml:space="preserve">RecursivePathType </w:t>
      </w:r>
      <w:r w:rsidRPr="003604FC">
        <w:t>has the following parameters (M = Mandatory, O = Optional):</w:t>
      </w:r>
    </w:p>
    <w:p w14:paraId="6C677E5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47127CAE" w14:textId="77777777" w:rsidTr="008A3C5F">
        <w:tc>
          <w:tcPr>
            <w:tcW w:w="1700" w:type="dxa"/>
            <w:shd w:val="clear" w:color="auto" w:fill="A7CAFF"/>
          </w:tcPr>
          <w:p w14:paraId="5966BE20"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5598A877"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4" w:type="dxa"/>
            <w:shd w:val="clear" w:color="auto" w:fill="A7CAFF"/>
          </w:tcPr>
          <w:p w14:paraId="5C83CB13"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40A170B0" w14:textId="77777777" w:rsidTr="008A3C5F">
        <w:tc>
          <w:tcPr>
            <w:tcW w:w="1700" w:type="dxa"/>
          </w:tcPr>
          <w:p w14:paraId="2B4604D1"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order</w:t>
            </w:r>
            <w:proofErr w:type="gramEnd"/>
          </w:p>
        </w:tc>
        <w:tc>
          <w:tcPr>
            <w:tcW w:w="632" w:type="dxa"/>
          </w:tcPr>
          <w:p w14:paraId="3833851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B85A1EB"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Specification of ordered path elements.</w:t>
            </w:r>
          </w:p>
        </w:tc>
      </w:tr>
      <w:tr w:rsidR="003604FC" w:rsidRPr="003604FC" w14:paraId="22A5AB67" w14:textId="77777777" w:rsidTr="008A3C5F">
        <w:tc>
          <w:tcPr>
            <w:tcW w:w="1700" w:type="dxa"/>
          </w:tcPr>
          <w:p w14:paraId="0C6CF23F" w14:textId="77777777" w:rsidR="003604FC" w:rsidRPr="003604FC" w:rsidRDefault="003604FC" w:rsidP="00AB7B8F">
            <w:pPr>
              <w:ind w:left="113"/>
              <w:rPr>
                <w:rFonts w:eastAsia="Times New Roman"/>
                <w:sz w:val="16"/>
              </w:rPr>
            </w:pPr>
            <w:proofErr w:type="gramStart"/>
            <w:r w:rsidRPr="003604FC">
              <w:rPr>
                <w:rFonts w:eastAsia="Times New Roman"/>
                <w:sz w:val="16"/>
              </w:rPr>
              <w:t>connectionId</w:t>
            </w:r>
            <w:proofErr w:type="gramEnd"/>
          </w:p>
        </w:tc>
        <w:tc>
          <w:tcPr>
            <w:tcW w:w="632" w:type="dxa"/>
          </w:tcPr>
          <w:p w14:paraId="4A961A5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7B7DC2C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connection identifier associated with the reservation and path segment.</w:t>
            </w:r>
          </w:p>
        </w:tc>
      </w:tr>
      <w:tr w:rsidR="003604FC" w:rsidRPr="003604FC" w14:paraId="62BB683E" w14:textId="77777777" w:rsidTr="008A3C5F">
        <w:tc>
          <w:tcPr>
            <w:tcW w:w="1700" w:type="dxa"/>
          </w:tcPr>
          <w:p w14:paraId="48AD4BEF" w14:textId="77777777" w:rsidR="003604FC" w:rsidRPr="003604FC" w:rsidRDefault="003604FC" w:rsidP="00AB7B8F">
            <w:pPr>
              <w:ind w:left="113"/>
              <w:rPr>
                <w:rFonts w:eastAsia="Times New Roman"/>
                <w:sz w:val="16"/>
              </w:rPr>
            </w:pPr>
            <w:proofErr w:type="gramStart"/>
            <w:r w:rsidRPr="003604FC">
              <w:rPr>
                <w:rFonts w:eastAsia="Times New Roman"/>
                <w:sz w:val="16"/>
              </w:rPr>
              <w:t>providerNSA</w:t>
            </w:r>
            <w:proofErr w:type="gramEnd"/>
          </w:p>
        </w:tc>
        <w:tc>
          <w:tcPr>
            <w:tcW w:w="632" w:type="dxa"/>
          </w:tcPr>
          <w:p w14:paraId="3B46EE8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B39C80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provider NSA holding the connection information associated with this instance of data.</w:t>
            </w:r>
          </w:p>
        </w:tc>
      </w:tr>
      <w:tr w:rsidR="003604FC" w:rsidRPr="003604FC" w14:paraId="3130C3E3" w14:textId="77777777" w:rsidTr="008A3C5F">
        <w:tc>
          <w:tcPr>
            <w:tcW w:w="1700" w:type="dxa"/>
          </w:tcPr>
          <w:p w14:paraId="4A9AF91A" w14:textId="77777777" w:rsidR="003604FC" w:rsidRPr="003604FC" w:rsidRDefault="003604FC" w:rsidP="00AB7B8F">
            <w:pPr>
              <w:ind w:left="113"/>
              <w:rPr>
                <w:rFonts w:eastAsia="Times New Roman"/>
                <w:sz w:val="16"/>
              </w:rPr>
            </w:pPr>
            <w:proofErr w:type="gramStart"/>
            <w:r w:rsidRPr="003604FC">
              <w:rPr>
                <w:rFonts w:eastAsia="Times New Roman"/>
                <w:sz w:val="16"/>
              </w:rPr>
              <w:t>connectionStates</w:t>
            </w:r>
            <w:proofErr w:type="gramEnd"/>
          </w:p>
        </w:tc>
        <w:tc>
          <w:tcPr>
            <w:tcW w:w="632" w:type="dxa"/>
          </w:tcPr>
          <w:p w14:paraId="36532779"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F1E1C4F"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This reservation's segments connection states.</w:t>
            </w:r>
          </w:p>
        </w:tc>
      </w:tr>
      <w:tr w:rsidR="003604FC" w:rsidRPr="003604FC" w14:paraId="337F18F7" w14:textId="77777777" w:rsidTr="008A3C5F">
        <w:tc>
          <w:tcPr>
            <w:tcW w:w="1700" w:type="dxa"/>
          </w:tcPr>
          <w:p w14:paraId="36D7B65B" w14:textId="77777777" w:rsidR="003604FC" w:rsidRPr="003604FC" w:rsidRDefault="003604FC" w:rsidP="00AB7B8F">
            <w:pPr>
              <w:ind w:left="113"/>
              <w:rPr>
                <w:rFonts w:eastAsia="Times New Roman"/>
                <w:sz w:val="16"/>
              </w:rPr>
            </w:pPr>
            <w:proofErr w:type="gramStart"/>
            <w:r w:rsidRPr="003604FC">
              <w:rPr>
                <w:rFonts w:eastAsia="Times New Roman"/>
                <w:sz w:val="16"/>
              </w:rPr>
              <w:t>criteria</w:t>
            </w:r>
            <w:proofErr w:type="gramEnd"/>
          </w:p>
        </w:tc>
        <w:tc>
          <w:tcPr>
            <w:tcW w:w="632" w:type="dxa"/>
          </w:tcPr>
          <w:p w14:paraId="0C7B8133"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7918479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 set of versioned reservation criteria information.</w:t>
            </w:r>
          </w:p>
        </w:tc>
      </w:tr>
      <w:tr w:rsidR="003604FC" w:rsidRPr="003604FC" w14:paraId="31093422" w14:textId="77777777" w:rsidTr="008A3C5F">
        <w:tc>
          <w:tcPr>
            <w:tcW w:w="1700" w:type="dxa"/>
          </w:tcPr>
          <w:p w14:paraId="2DED7CB2" w14:textId="77777777" w:rsidR="003604FC" w:rsidRPr="003604FC" w:rsidRDefault="003604FC" w:rsidP="00AB7B8F">
            <w:pPr>
              <w:ind w:left="113"/>
              <w:rPr>
                <w:rFonts w:eastAsia="Times New Roman"/>
                <w:sz w:val="16"/>
              </w:rPr>
            </w:pPr>
            <w:proofErr w:type="gramStart"/>
            <w:r w:rsidRPr="003604FC">
              <w:rPr>
                <w:rFonts w:eastAsia="Times New Roman"/>
                <w:sz w:val="16"/>
              </w:rPr>
              <w:t>children</w:t>
            </w:r>
            <w:proofErr w:type="gramEnd"/>
          </w:p>
        </w:tc>
        <w:tc>
          <w:tcPr>
            <w:tcW w:w="632" w:type="dxa"/>
          </w:tcPr>
          <w:p w14:paraId="0AD57EA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4" w:type="dxa"/>
          </w:tcPr>
          <w:p w14:paraId="3B6872CF"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If provided this element will contain the list of</w:t>
            </w:r>
            <w:r w:rsidRPr="003604FC">
              <w:rPr>
                <w:rFonts w:ascii="MS Gothic" w:eastAsia="MS Gothic" w:hAnsi="MS Gothic" w:cs="MS Gothic" w:hint="eastAsia"/>
                <w:color w:val="000000"/>
                <w:sz w:val="16"/>
                <w:szCs w:val="18"/>
              </w:rPr>
              <w:t> </w:t>
            </w:r>
            <w:r w:rsidRPr="003604FC">
              <w:rPr>
                <w:rFonts w:eastAsia="Times New Roman" w:cs="Arial"/>
                <w:color w:val="000000"/>
                <w:sz w:val="16"/>
                <w:szCs w:val="18"/>
              </w:rPr>
              <w:t>connections in the context of all direct children NSA involved</w:t>
            </w:r>
            <w:r w:rsidRPr="003604FC">
              <w:rPr>
                <w:rFonts w:ascii="MS Gothic" w:eastAsia="MS Gothic" w:hAnsi="MS Gothic" w:cs="MS Gothic" w:hint="eastAsia"/>
                <w:color w:val="000000"/>
                <w:sz w:val="16"/>
                <w:szCs w:val="18"/>
              </w:rPr>
              <w:t> </w:t>
            </w:r>
            <w:r w:rsidRPr="003604FC">
              <w:rPr>
                <w:rFonts w:eastAsia="Times New Roman" w:cs="Arial"/>
                <w:color w:val="000000"/>
                <w:sz w:val="16"/>
                <w:szCs w:val="18"/>
              </w:rPr>
              <w:t>in the connection path.</w:t>
            </w:r>
          </w:p>
        </w:tc>
      </w:tr>
    </w:tbl>
    <w:p w14:paraId="4921DA63"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55</w:t>
      </w:r>
      <w:r w:rsidRPr="00AB7B8F">
        <w:rPr>
          <w:b/>
          <w:noProof/>
        </w:rPr>
        <w:fldChar w:fldCharType="end"/>
      </w:r>
      <w:r w:rsidRPr="00AB7B8F">
        <w:rPr>
          <w:b/>
        </w:rPr>
        <w:t xml:space="preserve"> </w:t>
      </w:r>
      <w:r w:rsidRPr="003604FC">
        <w:rPr>
          <w:b/>
          <w:bCs/>
        </w:rPr>
        <w:t xml:space="preserve">RecursivePathType </w:t>
      </w:r>
      <w:r w:rsidRPr="00AB7B8F">
        <w:rPr>
          <w:b/>
        </w:rPr>
        <w:t xml:space="preserve">message </w:t>
      </w:r>
      <w:r>
        <w:rPr>
          <w:b/>
        </w:rPr>
        <w:t>parameters</w:t>
      </w:r>
    </w:p>
    <w:p w14:paraId="32C3E03B" w14:textId="77777777" w:rsidR="003604FC" w:rsidRPr="003604FC" w:rsidRDefault="003604FC" w:rsidP="003604FC"/>
    <w:p w14:paraId="1F7E103A" w14:textId="77777777" w:rsidR="003604FC" w:rsidRPr="003604FC" w:rsidRDefault="003604FC" w:rsidP="00BE062F">
      <w:pPr>
        <w:pStyle w:val="Heading4"/>
      </w:pPr>
      <w:r w:rsidRPr="003604FC">
        <w:t>ReservationConfirmCriteriaType</w:t>
      </w:r>
    </w:p>
    <w:p w14:paraId="42413DEA" w14:textId="77777777" w:rsidR="003604FC" w:rsidRPr="003604FC" w:rsidRDefault="003604FC" w:rsidP="003604FC">
      <w:pPr>
        <w:keepNext/>
      </w:pPr>
    </w:p>
    <w:p w14:paraId="5BF1005D" w14:textId="77777777" w:rsidR="003604FC" w:rsidRPr="003604FC" w:rsidRDefault="003604FC" w:rsidP="003604FC">
      <w:proofErr w:type="gramStart"/>
      <w:r w:rsidRPr="003604FC">
        <w:t>A type definition for the reservation confirmation information used by PA to return reservation information to an RA.</w:t>
      </w:r>
      <w:proofErr w:type="gramEnd"/>
      <w:r w:rsidRPr="003604FC">
        <w:t xml:space="preserve">  Includes the reservation version id to track version of the reservation criteria.</w:t>
      </w:r>
    </w:p>
    <w:p w14:paraId="47A7DF21" w14:textId="77777777" w:rsidR="003604FC" w:rsidRPr="003604FC" w:rsidRDefault="003604FC" w:rsidP="003604FC"/>
    <w:p w14:paraId="0E27CBAF"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77AB6013" wp14:editId="0491BD28">
            <wp:extent cx="4191000" cy="2263140"/>
            <wp:effectExtent l="0" t="0" r="0" b="0"/>
            <wp:docPr id="1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91000" cy="2263140"/>
                    </a:xfrm>
                    <a:prstGeom prst="rect">
                      <a:avLst/>
                    </a:prstGeom>
                    <a:noFill/>
                    <a:ln>
                      <a:noFill/>
                    </a:ln>
                  </pic:spPr>
                </pic:pic>
              </a:graphicData>
            </a:graphic>
          </wp:inline>
        </w:drawing>
      </w:r>
    </w:p>
    <w:p w14:paraId="27BDB21F"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76</w:t>
      </w:r>
      <w:r w:rsidRPr="003604FC">
        <w:rPr>
          <w:b/>
          <w:noProof/>
        </w:rPr>
        <w:fldChar w:fldCharType="end"/>
      </w:r>
      <w:r w:rsidRPr="003604FC">
        <w:rPr>
          <w:b/>
        </w:rPr>
        <w:t xml:space="preserve"> – </w:t>
      </w:r>
      <w:r w:rsidRPr="003604FC">
        <w:rPr>
          <w:b/>
          <w:bCs/>
        </w:rPr>
        <w:t>ReservationConfirmCriteriaType</w:t>
      </w:r>
      <w:r w:rsidRPr="003604FC">
        <w:rPr>
          <w:b/>
        </w:rPr>
        <w:t>.</w:t>
      </w:r>
    </w:p>
    <w:p w14:paraId="336715E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4C0BD3A" w14:textId="77777777" w:rsidR="003604FC" w:rsidRPr="003604FC" w:rsidRDefault="003604FC" w:rsidP="003604FC">
      <w:r w:rsidRPr="003604FC">
        <w:t xml:space="preserve">The </w:t>
      </w:r>
      <w:r w:rsidRPr="003604FC">
        <w:rPr>
          <w:b/>
          <w:bCs/>
        </w:rPr>
        <w:t xml:space="preserve">ReservationConfirmCriteriaType </w:t>
      </w:r>
      <w:r w:rsidRPr="003604FC">
        <w:t>has the following parameters (M = Mandatory, O = Optional):</w:t>
      </w:r>
    </w:p>
    <w:p w14:paraId="4128204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000D043F" w14:textId="77777777" w:rsidTr="008A3C5F">
        <w:tc>
          <w:tcPr>
            <w:tcW w:w="1700" w:type="dxa"/>
            <w:shd w:val="clear" w:color="auto" w:fill="A7CAFF"/>
          </w:tcPr>
          <w:p w14:paraId="3B6B2533"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187EF477"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4" w:type="dxa"/>
            <w:shd w:val="clear" w:color="auto" w:fill="A7CAFF"/>
          </w:tcPr>
          <w:p w14:paraId="59753206"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A19B357" w14:textId="77777777" w:rsidTr="008A3C5F">
        <w:tc>
          <w:tcPr>
            <w:tcW w:w="1700" w:type="dxa"/>
          </w:tcPr>
          <w:p w14:paraId="0E68A63A"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version</w:t>
            </w:r>
            <w:proofErr w:type="gramEnd"/>
          </w:p>
        </w:tc>
        <w:tc>
          <w:tcPr>
            <w:tcW w:w="632" w:type="dxa"/>
          </w:tcPr>
          <w:p w14:paraId="5FBDC188"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DB66A53"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Version of the reservation instance.</w:t>
            </w:r>
          </w:p>
        </w:tc>
      </w:tr>
      <w:tr w:rsidR="003604FC" w:rsidRPr="003604FC" w14:paraId="2A8242AB" w14:textId="77777777" w:rsidTr="008A3C5F">
        <w:tc>
          <w:tcPr>
            <w:tcW w:w="1700" w:type="dxa"/>
          </w:tcPr>
          <w:p w14:paraId="3701EB7F" w14:textId="77777777" w:rsidR="003604FC" w:rsidRPr="003604FC" w:rsidRDefault="003604FC" w:rsidP="00AB7B8F">
            <w:pPr>
              <w:ind w:left="113"/>
              <w:rPr>
                <w:rFonts w:eastAsia="Times New Roman"/>
                <w:sz w:val="16"/>
              </w:rPr>
            </w:pPr>
            <w:proofErr w:type="gramStart"/>
            <w:r w:rsidRPr="003604FC">
              <w:rPr>
                <w:rFonts w:eastAsia="Times New Roman"/>
                <w:sz w:val="16"/>
              </w:rPr>
              <w:t>schedule</w:t>
            </w:r>
            <w:proofErr w:type="gramEnd"/>
          </w:p>
        </w:tc>
        <w:tc>
          <w:tcPr>
            <w:tcW w:w="632" w:type="dxa"/>
          </w:tcPr>
          <w:p w14:paraId="5FB42746"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D5394DA"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Time parameters specifying the life of the service.</w:t>
            </w:r>
          </w:p>
        </w:tc>
      </w:tr>
      <w:tr w:rsidR="003604FC" w:rsidRPr="003604FC" w14:paraId="0A4D0BC2" w14:textId="77777777" w:rsidTr="008A3C5F">
        <w:tc>
          <w:tcPr>
            <w:tcW w:w="1700" w:type="dxa"/>
          </w:tcPr>
          <w:p w14:paraId="62445AEF" w14:textId="77777777" w:rsidR="003604FC" w:rsidRPr="003604FC" w:rsidRDefault="003604FC" w:rsidP="00AB7B8F">
            <w:pPr>
              <w:ind w:left="113"/>
              <w:rPr>
                <w:rFonts w:eastAsia="Times New Roman"/>
                <w:sz w:val="16"/>
              </w:rPr>
            </w:pPr>
            <w:proofErr w:type="gramStart"/>
            <w:r w:rsidRPr="003604FC">
              <w:rPr>
                <w:rFonts w:eastAsia="Times New Roman"/>
                <w:sz w:val="16"/>
              </w:rPr>
              <w:t>bandwidth</w:t>
            </w:r>
            <w:proofErr w:type="gramEnd"/>
          </w:p>
        </w:tc>
        <w:tc>
          <w:tcPr>
            <w:tcW w:w="632" w:type="dxa"/>
          </w:tcPr>
          <w:p w14:paraId="7361613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79DC0F8A"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Bandwidth of the service in Mb/s.</w:t>
            </w:r>
          </w:p>
        </w:tc>
      </w:tr>
      <w:tr w:rsidR="003604FC" w:rsidRPr="003604FC" w14:paraId="05D025D8" w14:textId="77777777" w:rsidTr="008A3C5F">
        <w:tc>
          <w:tcPr>
            <w:tcW w:w="1700" w:type="dxa"/>
          </w:tcPr>
          <w:p w14:paraId="48C8D73C" w14:textId="77777777" w:rsidR="003604FC" w:rsidRPr="003604FC" w:rsidRDefault="003604FC" w:rsidP="00AB7B8F">
            <w:pPr>
              <w:ind w:left="113"/>
              <w:rPr>
                <w:rFonts w:eastAsia="Times New Roman"/>
                <w:sz w:val="16"/>
              </w:rPr>
            </w:pPr>
            <w:proofErr w:type="gramStart"/>
            <w:r w:rsidRPr="003604FC">
              <w:rPr>
                <w:rFonts w:eastAsia="Times New Roman"/>
                <w:sz w:val="16"/>
              </w:rPr>
              <w:t>serviceAttributes</w:t>
            </w:r>
            <w:proofErr w:type="gramEnd"/>
          </w:p>
        </w:tc>
        <w:tc>
          <w:tcPr>
            <w:tcW w:w="632" w:type="dxa"/>
          </w:tcPr>
          <w:p w14:paraId="5BF5F6C1"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60841C7"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Technology specific attributes relating to the service.</w:t>
            </w:r>
          </w:p>
        </w:tc>
      </w:tr>
      <w:tr w:rsidR="003604FC" w:rsidRPr="003604FC" w14:paraId="602072A9" w14:textId="77777777" w:rsidTr="008A3C5F">
        <w:tc>
          <w:tcPr>
            <w:tcW w:w="1700" w:type="dxa"/>
          </w:tcPr>
          <w:p w14:paraId="1D488BF0" w14:textId="77777777" w:rsidR="003604FC" w:rsidRPr="003604FC" w:rsidRDefault="003604FC" w:rsidP="00AB7B8F">
            <w:pPr>
              <w:ind w:left="113"/>
              <w:rPr>
                <w:rFonts w:eastAsia="Times New Roman"/>
                <w:sz w:val="16"/>
              </w:rPr>
            </w:pPr>
            <w:proofErr w:type="gramStart"/>
            <w:r w:rsidRPr="003604FC">
              <w:rPr>
                <w:rFonts w:eastAsia="Times New Roman"/>
                <w:sz w:val="16"/>
              </w:rPr>
              <w:t>path</w:t>
            </w:r>
            <w:proofErr w:type="gramEnd"/>
          </w:p>
        </w:tc>
        <w:tc>
          <w:tcPr>
            <w:tcW w:w="632" w:type="dxa"/>
          </w:tcPr>
          <w:p w14:paraId="032D4012"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79FFA9C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source and destination end points of the service.  Can optionally provide additional path segments to guide path computation.</w:t>
            </w:r>
          </w:p>
        </w:tc>
      </w:tr>
    </w:tbl>
    <w:p w14:paraId="57DB9FA0"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56</w:t>
      </w:r>
      <w:r w:rsidRPr="00AB7B8F">
        <w:rPr>
          <w:b/>
          <w:noProof/>
        </w:rPr>
        <w:fldChar w:fldCharType="end"/>
      </w:r>
      <w:r w:rsidRPr="00AB7B8F">
        <w:rPr>
          <w:b/>
        </w:rPr>
        <w:t xml:space="preserve"> </w:t>
      </w:r>
      <w:r w:rsidRPr="003604FC">
        <w:rPr>
          <w:b/>
          <w:bCs/>
        </w:rPr>
        <w:t xml:space="preserve">ReservationConfirmCriteriaType </w:t>
      </w:r>
      <w:r w:rsidRPr="00AB7B8F">
        <w:rPr>
          <w:b/>
        </w:rPr>
        <w:t xml:space="preserve">message </w:t>
      </w:r>
      <w:r>
        <w:rPr>
          <w:b/>
        </w:rPr>
        <w:t>parameters</w:t>
      </w:r>
    </w:p>
    <w:p w14:paraId="1F879BFD" w14:textId="77777777" w:rsidR="003604FC" w:rsidRPr="003604FC" w:rsidRDefault="003604FC" w:rsidP="003604FC"/>
    <w:p w14:paraId="3077EABD" w14:textId="77777777" w:rsidR="003604FC" w:rsidRPr="003604FC" w:rsidRDefault="003604FC" w:rsidP="00BE062F">
      <w:pPr>
        <w:pStyle w:val="Heading4"/>
      </w:pPr>
      <w:r w:rsidRPr="003604FC">
        <w:t>ReservationRequestCriteriaType</w:t>
      </w:r>
    </w:p>
    <w:p w14:paraId="0375267C" w14:textId="77777777" w:rsidR="003604FC" w:rsidRPr="003604FC" w:rsidRDefault="003604FC" w:rsidP="003604FC">
      <w:pPr>
        <w:keepNext/>
      </w:pPr>
    </w:p>
    <w:p w14:paraId="40522403" w14:textId="77777777" w:rsidR="003604FC" w:rsidRPr="003604FC" w:rsidRDefault="003604FC" w:rsidP="003604FC">
      <w:proofErr w:type="gramStart"/>
      <w:r w:rsidRPr="003604FC">
        <w:t>Type definition for a reservation and modification request criteria.</w:t>
      </w:r>
      <w:proofErr w:type="gramEnd"/>
      <w:r w:rsidRPr="003604FC">
        <w:t xml:space="preserve">  Only those values requiring change are specified in the modify request.  The version value specified in a reservation or modify request must be a positive integer larger than the previous version number.  A version value of zero is a special number indicating an allocated but not yet reserved reservation and cannot be specified by the RA.</w:t>
      </w:r>
    </w:p>
    <w:p w14:paraId="2A3C4D13" w14:textId="77777777" w:rsidR="003604FC" w:rsidRPr="003604FC" w:rsidRDefault="003604FC" w:rsidP="003604FC">
      <w:pPr>
        <w:jc w:val="center"/>
      </w:pPr>
      <w:r w:rsidRPr="003604FC">
        <w:rPr>
          <w:rFonts w:ascii="Helvetica" w:hAnsi="Helvetica" w:cs="Helvetica"/>
          <w:noProof/>
          <w:sz w:val="24"/>
          <w:szCs w:val="24"/>
        </w:rPr>
        <w:lastRenderedPageBreak/>
        <w:drawing>
          <wp:inline distT="0" distB="0" distL="0" distR="0" wp14:anchorId="66124B92" wp14:editId="66EA080A">
            <wp:extent cx="4450080" cy="2811780"/>
            <wp:effectExtent l="0" t="0" r="0" b="0"/>
            <wp:docPr id="1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50080" cy="2811780"/>
                    </a:xfrm>
                    <a:prstGeom prst="rect">
                      <a:avLst/>
                    </a:prstGeom>
                    <a:noFill/>
                    <a:ln>
                      <a:noFill/>
                    </a:ln>
                  </pic:spPr>
                </pic:pic>
              </a:graphicData>
            </a:graphic>
          </wp:inline>
        </w:drawing>
      </w:r>
    </w:p>
    <w:p w14:paraId="66659E67"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77</w:t>
      </w:r>
      <w:r w:rsidRPr="003604FC">
        <w:rPr>
          <w:b/>
          <w:noProof/>
        </w:rPr>
        <w:fldChar w:fldCharType="end"/>
      </w:r>
      <w:r w:rsidRPr="003604FC">
        <w:rPr>
          <w:b/>
        </w:rPr>
        <w:t xml:space="preserve"> – </w:t>
      </w:r>
      <w:r w:rsidRPr="003604FC">
        <w:rPr>
          <w:b/>
          <w:bCs/>
        </w:rPr>
        <w:t>ReservationRequestCriteriaType</w:t>
      </w:r>
      <w:r w:rsidRPr="003604FC">
        <w:rPr>
          <w:b/>
        </w:rPr>
        <w:t>.</w:t>
      </w:r>
    </w:p>
    <w:p w14:paraId="637AC0B7"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77400A83" w14:textId="77777777" w:rsidR="003604FC" w:rsidRPr="003604FC" w:rsidRDefault="003604FC" w:rsidP="003604FC">
      <w:r w:rsidRPr="003604FC">
        <w:t xml:space="preserve">The </w:t>
      </w:r>
      <w:r w:rsidRPr="003604FC">
        <w:rPr>
          <w:b/>
          <w:bCs/>
        </w:rPr>
        <w:t xml:space="preserve">ReservationRequestCriteriaType </w:t>
      </w:r>
      <w:r w:rsidRPr="003604FC">
        <w:t>has the following parameters (M = Mandatory, O = Optional):</w:t>
      </w:r>
    </w:p>
    <w:p w14:paraId="6EE04237"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313FB420" w14:textId="77777777" w:rsidTr="008A3C5F">
        <w:tc>
          <w:tcPr>
            <w:tcW w:w="1700" w:type="dxa"/>
            <w:shd w:val="clear" w:color="auto" w:fill="A7CAFF"/>
          </w:tcPr>
          <w:p w14:paraId="2C593749"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75AAB65F"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4" w:type="dxa"/>
            <w:shd w:val="clear" w:color="auto" w:fill="A7CAFF"/>
          </w:tcPr>
          <w:p w14:paraId="312345F6"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7B57DF3" w14:textId="77777777" w:rsidTr="008A3C5F">
        <w:tc>
          <w:tcPr>
            <w:tcW w:w="1700" w:type="dxa"/>
          </w:tcPr>
          <w:p w14:paraId="73EE0D95"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version</w:t>
            </w:r>
            <w:proofErr w:type="gramEnd"/>
          </w:p>
        </w:tc>
        <w:tc>
          <w:tcPr>
            <w:tcW w:w="632" w:type="dxa"/>
          </w:tcPr>
          <w:p w14:paraId="0E8C04C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CA0965F"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version number assigned by the RA to this reservation instance.  If not specified in the initial reservation request, the new reservation will default to one for the first version; however, an initial request can specify any positive integer except zero.  Each further reservation request on an existing reservation (a modify operation</w:t>
            </w:r>
            <w:proofErr w:type="gramStart"/>
            <w:r w:rsidRPr="003604FC">
              <w:rPr>
                <w:rFonts w:eastAsia="Times New Roman" w:cs="Arial"/>
                <w:color w:val="000000"/>
                <w:sz w:val="16"/>
                <w:szCs w:val="18"/>
              </w:rPr>
              <w:t>),</w:t>
            </w:r>
            <w:proofErr w:type="gramEnd"/>
            <w:r w:rsidRPr="003604FC">
              <w:rPr>
                <w:rFonts w:eastAsia="Times New Roman" w:cs="Arial"/>
                <w:color w:val="000000"/>
                <w:sz w:val="16"/>
                <w:szCs w:val="18"/>
              </w:rPr>
              <w:t xml:space="preserve"> will be assigned a linear increasing number, either specified by the RA, or assigned by the PA if not specified.</w:t>
            </w:r>
          </w:p>
        </w:tc>
      </w:tr>
      <w:tr w:rsidR="003604FC" w:rsidRPr="003604FC" w14:paraId="04ACD697" w14:textId="77777777" w:rsidTr="008A3C5F">
        <w:tc>
          <w:tcPr>
            <w:tcW w:w="1700" w:type="dxa"/>
          </w:tcPr>
          <w:p w14:paraId="78AD9908" w14:textId="77777777" w:rsidR="003604FC" w:rsidRPr="003604FC" w:rsidRDefault="003604FC" w:rsidP="00AB7B8F">
            <w:pPr>
              <w:ind w:left="113"/>
              <w:rPr>
                <w:rFonts w:eastAsia="Times New Roman"/>
                <w:sz w:val="16"/>
              </w:rPr>
            </w:pPr>
            <w:proofErr w:type="gramStart"/>
            <w:r w:rsidRPr="003604FC">
              <w:rPr>
                <w:rFonts w:eastAsia="Times New Roman"/>
                <w:sz w:val="16"/>
              </w:rPr>
              <w:t>schedule</w:t>
            </w:r>
            <w:proofErr w:type="gramEnd"/>
          </w:p>
        </w:tc>
        <w:tc>
          <w:tcPr>
            <w:tcW w:w="632" w:type="dxa"/>
          </w:tcPr>
          <w:p w14:paraId="36D4CC3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CABC4E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Time parameters specifying the life of the service.</w:t>
            </w:r>
          </w:p>
        </w:tc>
      </w:tr>
      <w:tr w:rsidR="003604FC" w:rsidRPr="003604FC" w14:paraId="31FF214A" w14:textId="77777777" w:rsidTr="008A3C5F">
        <w:tc>
          <w:tcPr>
            <w:tcW w:w="1700" w:type="dxa"/>
          </w:tcPr>
          <w:p w14:paraId="75B11314" w14:textId="77777777" w:rsidR="003604FC" w:rsidRPr="003604FC" w:rsidRDefault="003604FC" w:rsidP="00AB7B8F">
            <w:pPr>
              <w:ind w:left="113"/>
              <w:rPr>
                <w:rFonts w:eastAsia="Times New Roman"/>
                <w:sz w:val="16"/>
              </w:rPr>
            </w:pPr>
            <w:proofErr w:type="gramStart"/>
            <w:r w:rsidRPr="003604FC">
              <w:rPr>
                <w:rFonts w:eastAsia="Times New Roman"/>
                <w:sz w:val="16"/>
              </w:rPr>
              <w:t>bandwidth</w:t>
            </w:r>
            <w:proofErr w:type="gramEnd"/>
          </w:p>
        </w:tc>
        <w:tc>
          <w:tcPr>
            <w:tcW w:w="632" w:type="dxa"/>
          </w:tcPr>
          <w:p w14:paraId="2535D742"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D8FD585"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Bandwidth of the service in Mb/s.</w:t>
            </w:r>
          </w:p>
        </w:tc>
      </w:tr>
      <w:tr w:rsidR="003604FC" w:rsidRPr="003604FC" w14:paraId="5C3BAA9C" w14:textId="77777777" w:rsidTr="008A3C5F">
        <w:tc>
          <w:tcPr>
            <w:tcW w:w="1700" w:type="dxa"/>
          </w:tcPr>
          <w:p w14:paraId="23ACE2C9" w14:textId="77777777" w:rsidR="003604FC" w:rsidRPr="003604FC" w:rsidRDefault="003604FC" w:rsidP="00AB7B8F">
            <w:pPr>
              <w:ind w:left="113"/>
              <w:rPr>
                <w:rFonts w:eastAsia="Times New Roman"/>
                <w:sz w:val="16"/>
              </w:rPr>
            </w:pPr>
            <w:proofErr w:type="gramStart"/>
            <w:r w:rsidRPr="003604FC">
              <w:rPr>
                <w:rFonts w:eastAsia="Times New Roman"/>
                <w:sz w:val="16"/>
              </w:rPr>
              <w:t>serviceAttributes</w:t>
            </w:r>
            <w:proofErr w:type="gramEnd"/>
          </w:p>
        </w:tc>
        <w:tc>
          <w:tcPr>
            <w:tcW w:w="632" w:type="dxa"/>
          </w:tcPr>
          <w:p w14:paraId="3A84F6C3"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19FB6418"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Technology specific attributes relating to the service.</w:t>
            </w:r>
          </w:p>
        </w:tc>
      </w:tr>
      <w:tr w:rsidR="003604FC" w:rsidRPr="003604FC" w14:paraId="530B25CF" w14:textId="77777777" w:rsidTr="008A3C5F">
        <w:tc>
          <w:tcPr>
            <w:tcW w:w="1700" w:type="dxa"/>
          </w:tcPr>
          <w:p w14:paraId="780CFDDB" w14:textId="77777777" w:rsidR="003604FC" w:rsidRPr="003604FC" w:rsidRDefault="003604FC" w:rsidP="00AB7B8F">
            <w:pPr>
              <w:ind w:left="113"/>
              <w:rPr>
                <w:rFonts w:eastAsia="Times New Roman"/>
                <w:sz w:val="16"/>
              </w:rPr>
            </w:pPr>
            <w:proofErr w:type="gramStart"/>
            <w:r w:rsidRPr="003604FC">
              <w:rPr>
                <w:rFonts w:eastAsia="Times New Roman"/>
                <w:sz w:val="16"/>
              </w:rPr>
              <w:t>path</w:t>
            </w:r>
            <w:proofErr w:type="gramEnd"/>
          </w:p>
        </w:tc>
        <w:tc>
          <w:tcPr>
            <w:tcW w:w="632" w:type="dxa"/>
          </w:tcPr>
          <w:p w14:paraId="2573BCF0"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6423F8C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source and destination end points of the service.  Can optionally provide additional path segments to guide path computation.</w:t>
            </w:r>
          </w:p>
        </w:tc>
      </w:tr>
    </w:tbl>
    <w:p w14:paraId="6DB64F49"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57</w:t>
      </w:r>
      <w:r w:rsidRPr="00AB7B8F">
        <w:rPr>
          <w:b/>
          <w:noProof/>
        </w:rPr>
        <w:fldChar w:fldCharType="end"/>
      </w:r>
      <w:r w:rsidRPr="00AB7B8F">
        <w:rPr>
          <w:b/>
        </w:rPr>
        <w:t xml:space="preserve"> </w:t>
      </w:r>
      <w:r w:rsidRPr="003604FC">
        <w:rPr>
          <w:b/>
          <w:bCs/>
        </w:rPr>
        <w:t xml:space="preserve">ReservationRequestCriteriaType </w:t>
      </w:r>
      <w:r w:rsidRPr="00AB7B8F">
        <w:rPr>
          <w:b/>
        </w:rPr>
        <w:t xml:space="preserve">message </w:t>
      </w:r>
      <w:r>
        <w:rPr>
          <w:b/>
        </w:rPr>
        <w:t>parameters</w:t>
      </w:r>
    </w:p>
    <w:p w14:paraId="060CA29A" w14:textId="77777777" w:rsidR="003604FC" w:rsidRPr="003604FC" w:rsidRDefault="003604FC" w:rsidP="003604FC"/>
    <w:p w14:paraId="2DC6A3D2" w14:textId="77777777" w:rsidR="003604FC" w:rsidRPr="003604FC" w:rsidRDefault="003604FC" w:rsidP="00BE062F">
      <w:pPr>
        <w:pStyle w:val="Heading4"/>
      </w:pPr>
      <w:r w:rsidRPr="003604FC">
        <w:t>ReserveConfirmedType</w:t>
      </w:r>
    </w:p>
    <w:p w14:paraId="388779C5" w14:textId="77777777" w:rsidR="003604FC" w:rsidRPr="003604FC" w:rsidRDefault="003604FC" w:rsidP="003604FC">
      <w:pPr>
        <w:keepNext/>
      </w:pPr>
    </w:p>
    <w:p w14:paraId="4057432C" w14:textId="77777777" w:rsidR="003604FC" w:rsidRPr="003604FC" w:rsidRDefault="003604FC" w:rsidP="003604FC">
      <w:proofErr w:type="gramStart"/>
      <w:r w:rsidRPr="003604FC">
        <w:t>Type definition for the reserveConfirmed message.</w:t>
      </w:r>
      <w:proofErr w:type="gramEnd"/>
      <w:r w:rsidRPr="003604FC">
        <w:t xml:space="preserve"> A Provider NSA sends this positive reserveRequest response to the Requester NSA that issued the original request message.</w:t>
      </w:r>
    </w:p>
    <w:p w14:paraId="6EB8C932" w14:textId="77777777" w:rsidR="003604FC" w:rsidRPr="003604FC" w:rsidRDefault="003604FC" w:rsidP="003604FC">
      <w:r w:rsidRPr="003604FC">
        <w:rPr>
          <w:rFonts w:ascii="Helvetica" w:hAnsi="Helvetica" w:cs="Helvetica"/>
          <w:noProof/>
          <w:sz w:val="24"/>
          <w:szCs w:val="24"/>
        </w:rPr>
        <w:lastRenderedPageBreak/>
        <w:drawing>
          <wp:inline distT="0" distB="0" distL="0" distR="0" wp14:anchorId="3B4345F8" wp14:editId="1EE008DF">
            <wp:extent cx="5486400" cy="2566034"/>
            <wp:effectExtent l="0" t="0" r="0" b="0"/>
            <wp:docPr id="1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2566034"/>
                    </a:xfrm>
                    <a:prstGeom prst="rect">
                      <a:avLst/>
                    </a:prstGeom>
                    <a:noFill/>
                    <a:ln>
                      <a:noFill/>
                    </a:ln>
                  </pic:spPr>
                </pic:pic>
              </a:graphicData>
            </a:graphic>
          </wp:inline>
        </w:drawing>
      </w:r>
    </w:p>
    <w:p w14:paraId="420B77AE"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78</w:t>
      </w:r>
      <w:r w:rsidRPr="003604FC">
        <w:rPr>
          <w:b/>
          <w:noProof/>
        </w:rPr>
        <w:fldChar w:fldCharType="end"/>
      </w:r>
      <w:r w:rsidRPr="003604FC">
        <w:rPr>
          <w:b/>
        </w:rPr>
        <w:t xml:space="preserve"> – </w:t>
      </w:r>
      <w:r w:rsidRPr="003604FC">
        <w:rPr>
          <w:b/>
          <w:bCs/>
        </w:rPr>
        <w:t>ReserveConfirmedType</w:t>
      </w:r>
      <w:r w:rsidRPr="003604FC">
        <w:rPr>
          <w:b/>
        </w:rPr>
        <w:t>.</w:t>
      </w:r>
    </w:p>
    <w:p w14:paraId="4CFB1312"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717709B" w14:textId="77777777" w:rsidR="003604FC" w:rsidRPr="003604FC" w:rsidRDefault="003604FC" w:rsidP="003604FC">
      <w:r w:rsidRPr="003604FC">
        <w:t xml:space="preserve">The </w:t>
      </w:r>
      <w:r w:rsidRPr="003604FC">
        <w:rPr>
          <w:b/>
          <w:bCs/>
        </w:rPr>
        <w:t xml:space="preserve">ReserveConfirmedType </w:t>
      </w:r>
      <w:r w:rsidRPr="003604FC">
        <w:t>has the following parameters (M = Mandatory, O = Optional):</w:t>
      </w:r>
    </w:p>
    <w:p w14:paraId="3947C6B2"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44"/>
        <w:gridCol w:w="632"/>
        <w:gridCol w:w="6230"/>
      </w:tblGrid>
      <w:tr w:rsidR="003604FC" w:rsidRPr="003604FC" w14:paraId="4CF35644" w14:textId="77777777" w:rsidTr="008A3C5F">
        <w:tc>
          <w:tcPr>
            <w:tcW w:w="1744" w:type="dxa"/>
            <w:shd w:val="clear" w:color="auto" w:fill="A7CAFF"/>
          </w:tcPr>
          <w:p w14:paraId="119E7315"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06B1ACFF"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30" w:type="dxa"/>
            <w:shd w:val="clear" w:color="auto" w:fill="A7CAFF"/>
          </w:tcPr>
          <w:p w14:paraId="6946673C"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0939B574" w14:textId="77777777" w:rsidTr="008A3C5F">
        <w:tc>
          <w:tcPr>
            <w:tcW w:w="1744" w:type="dxa"/>
          </w:tcPr>
          <w:p w14:paraId="2E415701"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connectionId</w:t>
            </w:r>
            <w:proofErr w:type="gramEnd"/>
          </w:p>
        </w:tc>
        <w:tc>
          <w:tcPr>
            <w:tcW w:w="632" w:type="dxa"/>
          </w:tcPr>
          <w:p w14:paraId="1BB39536"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536FF5E8"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r w:rsidR="003604FC" w:rsidRPr="003604FC" w14:paraId="69FF63F7" w14:textId="77777777" w:rsidTr="008A3C5F">
        <w:tc>
          <w:tcPr>
            <w:tcW w:w="1744" w:type="dxa"/>
          </w:tcPr>
          <w:p w14:paraId="05F2D366" w14:textId="77777777" w:rsidR="003604FC" w:rsidRPr="003604FC" w:rsidRDefault="003604FC" w:rsidP="00AB7B8F">
            <w:pPr>
              <w:ind w:left="113"/>
              <w:rPr>
                <w:rFonts w:eastAsia="Times New Roman" w:cs="Arial"/>
                <w:b/>
                <w:sz w:val="16"/>
                <w:szCs w:val="18"/>
              </w:rPr>
            </w:pPr>
            <w:proofErr w:type="gramStart"/>
            <w:r w:rsidRPr="003604FC">
              <w:rPr>
                <w:rFonts w:eastAsia="Times New Roman"/>
                <w:sz w:val="16"/>
              </w:rPr>
              <w:t>globalReservationId</w:t>
            </w:r>
            <w:proofErr w:type="gramEnd"/>
          </w:p>
        </w:tc>
        <w:tc>
          <w:tcPr>
            <w:tcW w:w="632" w:type="dxa"/>
          </w:tcPr>
          <w:p w14:paraId="4FA4A2A1"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79FFEBA0"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4BC0CEE0" w14:textId="77777777" w:rsidTr="008A3C5F">
        <w:tc>
          <w:tcPr>
            <w:tcW w:w="1744" w:type="dxa"/>
          </w:tcPr>
          <w:p w14:paraId="05AAEAE7" w14:textId="77777777" w:rsidR="003604FC" w:rsidRPr="003604FC" w:rsidRDefault="003604FC" w:rsidP="00AB7B8F">
            <w:pPr>
              <w:ind w:left="113"/>
              <w:rPr>
                <w:rFonts w:eastAsia="Times New Roman" w:cs="Arial"/>
                <w:b/>
                <w:sz w:val="16"/>
                <w:szCs w:val="18"/>
              </w:rPr>
            </w:pPr>
            <w:proofErr w:type="gramStart"/>
            <w:r w:rsidRPr="003604FC">
              <w:rPr>
                <w:rFonts w:eastAsia="Times New Roman"/>
                <w:sz w:val="16"/>
              </w:rPr>
              <w:t>description</w:t>
            </w:r>
            <w:proofErr w:type="gramEnd"/>
          </w:p>
        </w:tc>
        <w:tc>
          <w:tcPr>
            <w:tcW w:w="632" w:type="dxa"/>
          </w:tcPr>
          <w:p w14:paraId="0902502D"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38CA80ED"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An optional description for the service reservation.</w:t>
            </w:r>
          </w:p>
        </w:tc>
      </w:tr>
      <w:tr w:rsidR="003604FC" w:rsidRPr="003604FC" w14:paraId="13CBF678" w14:textId="77777777" w:rsidTr="008A3C5F">
        <w:tc>
          <w:tcPr>
            <w:tcW w:w="1744" w:type="dxa"/>
          </w:tcPr>
          <w:p w14:paraId="3ECD4BDB"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criteria</w:t>
            </w:r>
            <w:proofErr w:type="gramEnd"/>
          </w:p>
        </w:tc>
        <w:tc>
          <w:tcPr>
            <w:tcW w:w="632" w:type="dxa"/>
          </w:tcPr>
          <w:p w14:paraId="64E3DA49" w14:textId="77777777" w:rsidR="003604FC" w:rsidRPr="003604FC" w:rsidRDefault="003604FC" w:rsidP="00AB7B8F">
            <w:pPr>
              <w:tabs>
                <w:tab w:val="left" w:pos="1040"/>
              </w:tabs>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143A1889" w14:textId="77777777" w:rsidR="003604FC" w:rsidRPr="003604FC" w:rsidRDefault="003604FC" w:rsidP="00AB7B8F">
            <w:pPr>
              <w:tabs>
                <w:tab w:val="left" w:pos="1040"/>
              </w:tabs>
              <w:ind w:left="113"/>
              <w:rPr>
                <w:rFonts w:eastAsia="Times New Roman" w:cs="Arial"/>
                <w:b/>
                <w:sz w:val="16"/>
                <w:szCs w:val="18"/>
              </w:rPr>
            </w:pPr>
            <w:r w:rsidRPr="003604FC">
              <w:rPr>
                <w:rFonts w:eastAsia="Times New Roman" w:cs="Arial"/>
                <w:color w:val="000000"/>
                <w:sz w:val="16"/>
                <w:szCs w:val="18"/>
              </w:rPr>
              <w:t>A set of versioned reservation criteria information.</w:t>
            </w:r>
          </w:p>
        </w:tc>
      </w:tr>
    </w:tbl>
    <w:p w14:paraId="12BB2400"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58</w:t>
      </w:r>
      <w:r w:rsidRPr="00AB7B8F">
        <w:rPr>
          <w:b/>
          <w:noProof/>
        </w:rPr>
        <w:fldChar w:fldCharType="end"/>
      </w:r>
      <w:r w:rsidRPr="00AB7B8F">
        <w:rPr>
          <w:b/>
        </w:rPr>
        <w:t xml:space="preserve"> </w:t>
      </w:r>
      <w:r w:rsidRPr="003604FC">
        <w:rPr>
          <w:b/>
          <w:bCs/>
        </w:rPr>
        <w:t xml:space="preserve">ReserveConfirmedType </w:t>
      </w:r>
      <w:r w:rsidRPr="00AB7B8F">
        <w:rPr>
          <w:b/>
        </w:rPr>
        <w:t xml:space="preserve">message </w:t>
      </w:r>
      <w:r>
        <w:rPr>
          <w:b/>
        </w:rPr>
        <w:t>parameters</w:t>
      </w:r>
    </w:p>
    <w:p w14:paraId="3060D5A3" w14:textId="77777777" w:rsidR="003604FC" w:rsidRPr="003604FC" w:rsidRDefault="003604FC" w:rsidP="003604FC"/>
    <w:p w14:paraId="0DF0AC8E" w14:textId="77777777" w:rsidR="003604FC" w:rsidRPr="003604FC" w:rsidRDefault="003604FC" w:rsidP="003604FC">
      <w:pPr>
        <w:keepNext/>
        <w:numPr>
          <w:ilvl w:val="3"/>
          <w:numId w:val="1"/>
        </w:numPr>
        <w:spacing w:before="240" w:after="60"/>
        <w:outlineLvl w:val="3"/>
        <w:rPr>
          <w:szCs w:val="28"/>
        </w:rPr>
      </w:pPr>
      <w:r w:rsidRPr="003604FC">
        <w:rPr>
          <w:bCs/>
          <w:szCs w:val="28"/>
        </w:rPr>
        <w:t>ReserveResponseType</w:t>
      </w:r>
    </w:p>
    <w:p w14:paraId="65186AFF" w14:textId="77777777" w:rsidR="003604FC" w:rsidRPr="003604FC" w:rsidRDefault="003604FC" w:rsidP="003604FC">
      <w:pPr>
        <w:keepNext/>
      </w:pPr>
    </w:p>
    <w:p w14:paraId="74CDA74E" w14:textId="77777777" w:rsidR="003604FC" w:rsidRPr="003604FC" w:rsidRDefault="003604FC" w:rsidP="003604FC">
      <w:proofErr w:type="gramStart"/>
      <w:r w:rsidRPr="003604FC">
        <w:t>Type definition for the reserveResponse message.</w:t>
      </w:r>
      <w:proofErr w:type="gramEnd"/>
      <w:r w:rsidRPr="003604FC">
        <w:t xml:space="preserve"> A Provider NSA sends this reserveResponse message immediately after receiving the reservation request to inform the Requester NSA of the connectionId allocated to their reservation request.  This connectionId can then be used to query reservation progress.</w:t>
      </w:r>
    </w:p>
    <w:p w14:paraId="1098400B" w14:textId="77777777" w:rsidR="003604FC" w:rsidRPr="003604FC" w:rsidRDefault="003604FC" w:rsidP="003604FC"/>
    <w:p w14:paraId="3BDD9E45"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3C11B52" wp14:editId="7241D720">
            <wp:extent cx="3497580" cy="335280"/>
            <wp:effectExtent l="0" t="0" r="0" b="0"/>
            <wp:docPr id="1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7580" cy="335280"/>
                    </a:xfrm>
                    <a:prstGeom prst="rect">
                      <a:avLst/>
                    </a:prstGeom>
                    <a:noFill/>
                    <a:ln>
                      <a:noFill/>
                    </a:ln>
                  </pic:spPr>
                </pic:pic>
              </a:graphicData>
            </a:graphic>
          </wp:inline>
        </w:drawing>
      </w:r>
    </w:p>
    <w:p w14:paraId="400D805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79</w:t>
      </w:r>
      <w:r w:rsidRPr="003604FC">
        <w:rPr>
          <w:b/>
          <w:noProof/>
        </w:rPr>
        <w:fldChar w:fldCharType="end"/>
      </w:r>
      <w:r w:rsidRPr="003604FC">
        <w:rPr>
          <w:b/>
        </w:rPr>
        <w:t xml:space="preserve"> – </w:t>
      </w:r>
      <w:r w:rsidRPr="003604FC">
        <w:rPr>
          <w:b/>
          <w:bCs/>
        </w:rPr>
        <w:t>ReserveResponseType</w:t>
      </w:r>
      <w:r w:rsidRPr="003604FC">
        <w:rPr>
          <w:b/>
        </w:rPr>
        <w:t>.</w:t>
      </w:r>
    </w:p>
    <w:p w14:paraId="6101DAE1"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1F36CFF1" w14:textId="77777777" w:rsidR="003604FC" w:rsidRPr="003604FC" w:rsidRDefault="003604FC" w:rsidP="003604FC">
      <w:r w:rsidRPr="003604FC">
        <w:t xml:space="preserve">The </w:t>
      </w:r>
      <w:r w:rsidRPr="003604FC">
        <w:rPr>
          <w:b/>
          <w:bCs/>
        </w:rPr>
        <w:t xml:space="preserve">ReserveResponseType </w:t>
      </w:r>
      <w:r w:rsidRPr="003604FC">
        <w:t>has the following parameters (M = Mandatory, O = Optional):</w:t>
      </w:r>
    </w:p>
    <w:p w14:paraId="14D4211A"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8"/>
        <w:gridCol w:w="632"/>
        <w:gridCol w:w="6276"/>
      </w:tblGrid>
      <w:tr w:rsidR="003604FC" w:rsidRPr="003604FC" w14:paraId="2730D496" w14:textId="77777777" w:rsidTr="008A3C5F">
        <w:tc>
          <w:tcPr>
            <w:tcW w:w="1698" w:type="dxa"/>
            <w:shd w:val="clear" w:color="auto" w:fill="A7CAFF"/>
          </w:tcPr>
          <w:p w14:paraId="2906A00A"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7E365EF2"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6" w:type="dxa"/>
            <w:shd w:val="clear" w:color="auto" w:fill="A7CAFF"/>
          </w:tcPr>
          <w:p w14:paraId="06E5566A"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17027E63" w14:textId="77777777" w:rsidTr="008A3C5F">
        <w:tc>
          <w:tcPr>
            <w:tcW w:w="1698" w:type="dxa"/>
          </w:tcPr>
          <w:p w14:paraId="17583B30"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connectionId</w:t>
            </w:r>
            <w:proofErr w:type="gramEnd"/>
          </w:p>
        </w:tc>
        <w:tc>
          <w:tcPr>
            <w:tcW w:w="632" w:type="dxa"/>
          </w:tcPr>
          <w:p w14:paraId="2EE358DC"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6" w:type="dxa"/>
          </w:tcPr>
          <w:p w14:paraId="62D4C124"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w:t>
            </w:r>
          </w:p>
        </w:tc>
      </w:tr>
    </w:tbl>
    <w:p w14:paraId="55B75C8D"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59</w:t>
      </w:r>
      <w:r w:rsidRPr="00AB7B8F">
        <w:rPr>
          <w:b/>
          <w:noProof/>
        </w:rPr>
        <w:fldChar w:fldCharType="end"/>
      </w:r>
      <w:r w:rsidRPr="00AB7B8F">
        <w:rPr>
          <w:b/>
        </w:rPr>
        <w:t xml:space="preserve"> </w:t>
      </w:r>
      <w:r w:rsidRPr="003604FC">
        <w:rPr>
          <w:b/>
          <w:bCs/>
        </w:rPr>
        <w:t xml:space="preserve">ReserveResponseType </w:t>
      </w:r>
      <w:r w:rsidRPr="00AB7B8F">
        <w:rPr>
          <w:b/>
        </w:rPr>
        <w:t xml:space="preserve">message </w:t>
      </w:r>
      <w:r>
        <w:rPr>
          <w:b/>
        </w:rPr>
        <w:t>parameters</w:t>
      </w:r>
    </w:p>
    <w:p w14:paraId="76667D16" w14:textId="77777777" w:rsidR="003604FC" w:rsidRPr="003604FC" w:rsidRDefault="003604FC" w:rsidP="003604FC"/>
    <w:p w14:paraId="54D9BC76" w14:textId="77777777" w:rsidR="003604FC" w:rsidRPr="003604FC" w:rsidRDefault="003604FC" w:rsidP="00BE062F">
      <w:pPr>
        <w:pStyle w:val="Heading4"/>
      </w:pPr>
      <w:r w:rsidRPr="003604FC">
        <w:lastRenderedPageBreak/>
        <w:t>ReserveTimeoutRequestType</w:t>
      </w:r>
    </w:p>
    <w:p w14:paraId="401FE44B" w14:textId="77777777" w:rsidR="003604FC" w:rsidRPr="003604FC" w:rsidRDefault="003604FC" w:rsidP="003604FC">
      <w:pPr>
        <w:keepNext/>
      </w:pPr>
    </w:p>
    <w:p w14:paraId="2285DA87" w14:textId="77777777" w:rsidR="003604FC" w:rsidRPr="003604FC" w:rsidRDefault="003604FC" w:rsidP="003604FC">
      <w:proofErr w:type="gramStart"/>
      <w:r w:rsidRPr="003604FC">
        <w:t>Type definition for the reserve timeout notification message.</w:t>
      </w:r>
      <w:proofErr w:type="gramEnd"/>
      <w:r w:rsidRPr="003604FC">
        <w:t xml:space="preserve"> This is an autonomous message issued from a Provider NSA to a Requester NSA when a timeout on an existing reserve request occurs and uncommitted resources have been freed.</w:t>
      </w:r>
    </w:p>
    <w:p w14:paraId="041D3940" w14:textId="77777777" w:rsidR="003604FC" w:rsidRPr="003604FC" w:rsidRDefault="003604FC" w:rsidP="003604FC"/>
    <w:p w14:paraId="7029F54F" w14:textId="77777777" w:rsidR="003604FC" w:rsidRPr="003604FC" w:rsidRDefault="003604FC" w:rsidP="003604FC"/>
    <w:p w14:paraId="14B4C639"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2E6EB9F" wp14:editId="4FEA1C7C">
            <wp:extent cx="3931920" cy="1524000"/>
            <wp:effectExtent l="0" t="0" r="0" b="0"/>
            <wp:docPr id="1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31920" cy="1524000"/>
                    </a:xfrm>
                    <a:prstGeom prst="rect">
                      <a:avLst/>
                    </a:prstGeom>
                    <a:noFill/>
                    <a:ln>
                      <a:noFill/>
                    </a:ln>
                  </pic:spPr>
                </pic:pic>
              </a:graphicData>
            </a:graphic>
          </wp:inline>
        </w:drawing>
      </w:r>
    </w:p>
    <w:p w14:paraId="7625292F"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80</w:t>
      </w:r>
      <w:r w:rsidRPr="003604FC">
        <w:rPr>
          <w:b/>
          <w:noProof/>
        </w:rPr>
        <w:fldChar w:fldCharType="end"/>
      </w:r>
      <w:r w:rsidRPr="003604FC">
        <w:rPr>
          <w:b/>
        </w:rPr>
        <w:t xml:space="preserve"> – </w:t>
      </w:r>
      <w:r w:rsidRPr="003604FC">
        <w:rPr>
          <w:b/>
          <w:bCs/>
        </w:rPr>
        <w:t>ReserveTimeoutRequestType</w:t>
      </w:r>
      <w:r w:rsidRPr="003604FC">
        <w:rPr>
          <w:b/>
        </w:rPr>
        <w:t>.</w:t>
      </w:r>
    </w:p>
    <w:p w14:paraId="0AA9DDEC"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1B3654D" w14:textId="77777777" w:rsidR="003604FC" w:rsidRPr="003604FC" w:rsidRDefault="003604FC" w:rsidP="003604FC">
      <w:r w:rsidRPr="003604FC">
        <w:t xml:space="preserve">The </w:t>
      </w:r>
      <w:r w:rsidRPr="003604FC">
        <w:rPr>
          <w:b/>
          <w:bCs/>
        </w:rPr>
        <w:t xml:space="preserve">ReserveTimeoutRequestType </w:t>
      </w:r>
      <w:r w:rsidRPr="003604FC">
        <w:t>has the following parameters (M = Mandatory, O = Optional):</w:t>
      </w:r>
    </w:p>
    <w:p w14:paraId="4A420826"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00"/>
        <w:gridCol w:w="632"/>
        <w:gridCol w:w="6274"/>
      </w:tblGrid>
      <w:tr w:rsidR="003604FC" w:rsidRPr="003604FC" w14:paraId="7878CF26" w14:textId="77777777" w:rsidTr="008A3C5F">
        <w:tc>
          <w:tcPr>
            <w:tcW w:w="1700" w:type="dxa"/>
            <w:shd w:val="clear" w:color="auto" w:fill="A7CAFF"/>
          </w:tcPr>
          <w:p w14:paraId="623F7717"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37C88CAA"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4" w:type="dxa"/>
            <w:shd w:val="clear" w:color="auto" w:fill="A7CAFF"/>
          </w:tcPr>
          <w:p w14:paraId="23C93166"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86C114C" w14:textId="77777777" w:rsidTr="008A3C5F">
        <w:tc>
          <w:tcPr>
            <w:tcW w:w="1700" w:type="dxa"/>
          </w:tcPr>
          <w:p w14:paraId="4DAFCE61"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connectionId</w:t>
            </w:r>
            <w:proofErr w:type="gramEnd"/>
          </w:p>
        </w:tc>
        <w:tc>
          <w:tcPr>
            <w:tcW w:w="632" w:type="dxa"/>
          </w:tcPr>
          <w:p w14:paraId="6C8D368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0071CA57"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the reservation experiencing the timeout.</w:t>
            </w:r>
          </w:p>
        </w:tc>
      </w:tr>
      <w:tr w:rsidR="003604FC" w:rsidRPr="003604FC" w14:paraId="61DA4419" w14:textId="77777777" w:rsidTr="008A3C5F">
        <w:tc>
          <w:tcPr>
            <w:tcW w:w="1700" w:type="dxa"/>
          </w:tcPr>
          <w:p w14:paraId="54E05219" w14:textId="77777777" w:rsidR="003604FC" w:rsidRPr="003604FC" w:rsidRDefault="003604FC" w:rsidP="00AB7B8F">
            <w:pPr>
              <w:ind w:left="113"/>
              <w:rPr>
                <w:rFonts w:eastAsia="Times New Roman"/>
                <w:sz w:val="16"/>
              </w:rPr>
            </w:pPr>
            <w:proofErr w:type="gramStart"/>
            <w:r w:rsidRPr="003604FC">
              <w:rPr>
                <w:rFonts w:eastAsia="Times New Roman"/>
                <w:sz w:val="16"/>
              </w:rPr>
              <w:t>connectionStates</w:t>
            </w:r>
            <w:proofErr w:type="gramEnd"/>
          </w:p>
        </w:tc>
        <w:tc>
          <w:tcPr>
            <w:tcW w:w="632" w:type="dxa"/>
          </w:tcPr>
          <w:p w14:paraId="3CBA64F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55C0D5E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Current connection state for the reservation after the timeout.</w:t>
            </w:r>
          </w:p>
        </w:tc>
      </w:tr>
      <w:tr w:rsidR="003604FC" w:rsidRPr="003604FC" w14:paraId="5BF036FE" w14:textId="77777777" w:rsidTr="008A3C5F">
        <w:tc>
          <w:tcPr>
            <w:tcW w:w="1700" w:type="dxa"/>
          </w:tcPr>
          <w:p w14:paraId="0D735CBC" w14:textId="77777777" w:rsidR="003604FC" w:rsidRPr="003604FC" w:rsidRDefault="003604FC" w:rsidP="00AB7B8F">
            <w:pPr>
              <w:ind w:left="113"/>
              <w:rPr>
                <w:rFonts w:eastAsia="Times New Roman"/>
                <w:sz w:val="16"/>
              </w:rPr>
            </w:pPr>
            <w:proofErr w:type="gramStart"/>
            <w:r w:rsidRPr="003604FC">
              <w:rPr>
                <w:rFonts w:eastAsia="Times New Roman"/>
                <w:sz w:val="16"/>
              </w:rPr>
              <w:t>timeoutValue</w:t>
            </w:r>
            <w:proofErr w:type="gramEnd"/>
          </w:p>
        </w:tc>
        <w:tc>
          <w:tcPr>
            <w:tcW w:w="632" w:type="dxa"/>
          </w:tcPr>
          <w:p w14:paraId="1DB9501F"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69437519"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timeout value in seconds that expired this reservation.</w:t>
            </w:r>
          </w:p>
        </w:tc>
      </w:tr>
      <w:tr w:rsidR="003604FC" w:rsidRPr="003604FC" w14:paraId="290DD78B" w14:textId="77777777" w:rsidTr="008A3C5F">
        <w:tc>
          <w:tcPr>
            <w:tcW w:w="1700" w:type="dxa"/>
          </w:tcPr>
          <w:p w14:paraId="297A923B" w14:textId="77777777" w:rsidR="003604FC" w:rsidRPr="003604FC" w:rsidRDefault="003604FC" w:rsidP="00AB7B8F">
            <w:pPr>
              <w:ind w:left="113"/>
              <w:rPr>
                <w:rFonts w:eastAsia="Times New Roman"/>
                <w:sz w:val="16"/>
              </w:rPr>
            </w:pPr>
            <w:proofErr w:type="gramStart"/>
            <w:r w:rsidRPr="003604FC">
              <w:rPr>
                <w:rFonts w:eastAsia="Times New Roman"/>
                <w:sz w:val="16"/>
              </w:rPr>
              <w:t>timeStamp</w:t>
            </w:r>
            <w:proofErr w:type="gramEnd"/>
          </w:p>
        </w:tc>
        <w:tc>
          <w:tcPr>
            <w:tcW w:w="632" w:type="dxa"/>
          </w:tcPr>
          <w:p w14:paraId="5E48A0BF"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4" w:type="dxa"/>
          </w:tcPr>
          <w:p w14:paraId="234BABE3"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Time the event was generated.</w:t>
            </w:r>
          </w:p>
        </w:tc>
      </w:tr>
    </w:tbl>
    <w:p w14:paraId="1312AC31"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60</w:t>
      </w:r>
      <w:r w:rsidRPr="00AB7B8F">
        <w:rPr>
          <w:b/>
          <w:noProof/>
        </w:rPr>
        <w:fldChar w:fldCharType="end"/>
      </w:r>
      <w:r w:rsidRPr="00AB7B8F">
        <w:rPr>
          <w:b/>
        </w:rPr>
        <w:t xml:space="preserve"> </w:t>
      </w:r>
      <w:r w:rsidRPr="003604FC">
        <w:rPr>
          <w:b/>
          <w:bCs/>
        </w:rPr>
        <w:t xml:space="preserve">ReserveTimeoutRequestType </w:t>
      </w:r>
      <w:r w:rsidRPr="00AB7B8F">
        <w:rPr>
          <w:b/>
        </w:rPr>
        <w:t xml:space="preserve">message </w:t>
      </w:r>
      <w:r>
        <w:rPr>
          <w:b/>
        </w:rPr>
        <w:t>parameters</w:t>
      </w:r>
    </w:p>
    <w:p w14:paraId="4E648C39" w14:textId="77777777" w:rsidR="003604FC" w:rsidRPr="003604FC" w:rsidRDefault="003604FC" w:rsidP="003604FC"/>
    <w:p w14:paraId="026437EF" w14:textId="77777777" w:rsidR="003604FC" w:rsidRPr="003604FC" w:rsidRDefault="003604FC" w:rsidP="00BE062F">
      <w:pPr>
        <w:pStyle w:val="Heading4"/>
      </w:pPr>
      <w:r w:rsidRPr="003604FC">
        <w:t>ReserveType</w:t>
      </w:r>
    </w:p>
    <w:p w14:paraId="59C27B67" w14:textId="77777777" w:rsidR="003604FC" w:rsidRPr="003604FC" w:rsidRDefault="003604FC" w:rsidP="003604FC">
      <w:pPr>
        <w:keepNext/>
      </w:pPr>
    </w:p>
    <w:p w14:paraId="15050560" w14:textId="77777777" w:rsidR="003604FC" w:rsidRPr="003604FC" w:rsidRDefault="003604FC" w:rsidP="003604FC">
      <w:r w:rsidRPr="003604FC">
        <w:t>A type definition modeling the reserve message that allows a Requester NSA to reserve network resources for a connection between two STP's constrained by a certain service parameters. This operation allows a Requester NSA to check the feasibility of connection reservation or a modification to an existing reservation. Any resources associated with the reservation or modification will be allocated and held until commit is received or timeout occurs.</w:t>
      </w:r>
    </w:p>
    <w:p w14:paraId="7CABEE04" w14:textId="77777777" w:rsidR="003604FC" w:rsidRPr="003604FC" w:rsidRDefault="003604FC" w:rsidP="003604FC"/>
    <w:p w14:paraId="6AD70DDB"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353A633" wp14:editId="1B1BD49C">
            <wp:extent cx="3665220" cy="1935480"/>
            <wp:effectExtent l="0" t="0" r="0" b="0"/>
            <wp:docPr id="1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65220" cy="1935480"/>
                    </a:xfrm>
                    <a:prstGeom prst="rect">
                      <a:avLst/>
                    </a:prstGeom>
                    <a:noFill/>
                    <a:ln>
                      <a:noFill/>
                    </a:ln>
                  </pic:spPr>
                </pic:pic>
              </a:graphicData>
            </a:graphic>
          </wp:inline>
        </w:drawing>
      </w:r>
    </w:p>
    <w:p w14:paraId="573B74E1" w14:textId="77777777" w:rsidR="003604FC" w:rsidRPr="003604FC" w:rsidRDefault="003604FC" w:rsidP="003604FC">
      <w:pPr>
        <w:spacing w:before="120" w:after="120"/>
        <w:jc w:val="center"/>
        <w:rPr>
          <w:b/>
        </w:rPr>
      </w:pPr>
      <w:r w:rsidRPr="003604FC">
        <w:rPr>
          <w:b/>
        </w:rPr>
        <w:lastRenderedPageBreak/>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81</w:t>
      </w:r>
      <w:r w:rsidRPr="003604FC">
        <w:rPr>
          <w:b/>
          <w:noProof/>
        </w:rPr>
        <w:fldChar w:fldCharType="end"/>
      </w:r>
      <w:r w:rsidRPr="003604FC">
        <w:rPr>
          <w:b/>
        </w:rPr>
        <w:t xml:space="preserve"> – </w:t>
      </w:r>
      <w:r w:rsidRPr="003604FC">
        <w:rPr>
          <w:b/>
          <w:bCs/>
        </w:rPr>
        <w:t>ReserveType</w:t>
      </w:r>
      <w:r w:rsidRPr="003604FC">
        <w:rPr>
          <w:b/>
        </w:rPr>
        <w:t>.</w:t>
      </w:r>
    </w:p>
    <w:p w14:paraId="1EFFD25A"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7358EC6" w14:textId="77777777" w:rsidR="003604FC" w:rsidRPr="003604FC" w:rsidRDefault="003604FC" w:rsidP="003604FC">
      <w:r w:rsidRPr="003604FC">
        <w:t xml:space="preserve">The </w:t>
      </w:r>
      <w:r w:rsidRPr="003604FC">
        <w:rPr>
          <w:b/>
          <w:bCs/>
        </w:rPr>
        <w:t xml:space="preserve">ReserveType </w:t>
      </w:r>
      <w:r w:rsidRPr="003604FC">
        <w:t>has the following parameters (M = Mandatory, O = Optional):</w:t>
      </w:r>
    </w:p>
    <w:p w14:paraId="3CB33818"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744"/>
        <w:gridCol w:w="632"/>
        <w:gridCol w:w="6230"/>
      </w:tblGrid>
      <w:tr w:rsidR="003604FC" w:rsidRPr="003604FC" w14:paraId="5B583F02" w14:textId="77777777" w:rsidTr="008A3C5F">
        <w:tc>
          <w:tcPr>
            <w:tcW w:w="1744" w:type="dxa"/>
            <w:shd w:val="clear" w:color="auto" w:fill="A7CAFF"/>
          </w:tcPr>
          <w:p w14:paraId="427BB55A"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1EE92639"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30" w:type="dxa"/>
            <w:shd w:val="clear" w:color="auto" w:fill="A7CAFF"/>
          </w:tcPr>
          <w:p w14:paraId="716C1B17"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3912131A" w14:textId="77777777" w:rsidTr="008A3C5F">
        <w:tc>
          <w:tcPr>
            <w:tcW w:w="1744" w:type="dxa"/>
          </w:tcPr>
          <w:p w14:paraId="63762117"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connectionId</w:t>
            </w:r>
            <w:proofErr w:type="gramEnd"/>
          </w:p>
        </w:tc>
        <w:tc>
          <w:tcPr>
            <w:tcW w:w="632" w:type="dxa"/>
          </w:tcPr>
          <w:p w14:paraId="45E068BD"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4D1EFE64"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The Provider NSA assigned connectionId for this reservation. This value will be unique within the context of the Provider NSA.  Provided in reserve request only when an existing reservation is being modified.</w:t>
            </w:r>
          </w:p>
        </w:tc>
      </w:tr>
      <w:tr w:rsidR="003604FC" w:rsidRPr="003604FC" w14:paraId="024CCF29" w14:textId="77777777" w:rsidTr="008A3C5F">
        <w:tc>
          <w:tcPr>
            <w:tcW w:w="1744" w:type="dxa"/>
          </w:tcPr>
          <w:p w14:paraId="05739EF2" w14:textId="77777777" w:rsidR="003604FC" w:rsidRPr="003604FC" w:rsidRDefault="003604FC" w:rsidP="00AB7B8F">
            <w:pPr>
              <w:ind w:left="113"/>
              <w:rPr>
                <w:rFonts w:eastAsia="Times New Roman"/>
                <w:sz w:val="16"/>
              </w:rPr>
            </w:pPr>
            <w:proofErr w:type="gramStart"/>
            <w:r w:rsidRPr="003604FC">
              <w:rPr>
                <w:rFonts w:eastAsia="Times New Roman"/>
                <w:sz w:val="16"/>
              </w:rPr>
              <w:t>globalReservationId</w:t>
            </w:r>
            <w:proofErr w:type="gramEnd"/>
          </w:p>
        </w:tc>
        <w:tc>
          <w:tcPr>
            <w:tcW w:w="632" w:type="dxa"/>
          </w:tcPr>
          <w:p w14:paraId="3FA55CDE"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45E877E8"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An optional global reservation id that can be used to correlate individual related service reservations through the network. This must be populated with a Universally Unique Identifier (UUID) URN as per ITU-T Rec. X.667 | ISO/IEC 9834-8:2005 and IETF RFC 4122.</w:t>
            </w:r>
          </w:p>
        </w:tc>
      </w:tr>
      <w:tr w:rsidR="003604FC" w:rsidRPr="003604FC" w14:paraId="19AF9E3B" w14:textId="77777777" w:rsidTr="008A3C5F">
        <w:tc>
          <w:tcPr>
            <w:tcW w:w="1744" w:type="dxa"/>
          </w:tcPr>
          <w:p w14:paraId="57B3FD22" w14:textId="77777777" w:rsidR="003604FC" w:rsidRPr="003604FC" w:rsidRDefault="003604FC" w:rsidP="00AB7B8F">
            <w:pPr>
              <w:ind w:left="113"/>
              <w:rPr>
                <w:rFonts w:eastAsia="Times New Roman"/>
                <w:sz w:val="16"/>
              </w:rPr>
            </w:pPr>
            <w:proofErr w:type="gramStart"/>
            <w:r w:rsidRPr="003604FC">
              <w:rPr>
                <w:rFonts w:eastAsia="Times New Roman"/>
                <w:sz w:val="16"/>
              </w:rPr>
              <w:t>description</w:t>
            </w:r>
            <w:proofErr w:type="gramEnd"/>
          </w:p>
        </w:tc>
        <w:tc>
          <w:tcPr>
            <w:tcW w:w="632" w:type="dxa"/>
          </w:tcPr>
          <w:p w14:paraId="2F02E5C2"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30" w:type="dxa"/>
          </w:tcPr>
          <w:p w14:paraId="1D351D3E"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An optional description for the service reservation.</w:t>
            </w:r>
          </w:p>
        </w:tc>
      </w:tr>
      <w:tr w:rsidR="003604FC" w:rsidRPr="003604FC" w14:paraId="1EB75D8E" w14:textId="77777777" w:rsidTr="008A3C5F">
        <w:tc>
          <w:tcPr>
            <w:tcW w:w="1744" w:type="dxa"/>
          </w:tcPr>
          <w:p w14:paraId="0155F496" w14:textId="77777777" w:rsidR="003604FC" w:rsidRPr="003604FC" w:rsidRDefault="003604FC" w:rsidP="00AB7B8F">
            <w:pPr>
              <w:ind w:left="113"/>
              <w:rPr>
                <w:rFonts w:eastAsia="Times New Roman"/>
                <w:sz w:val="16"/>
              </w:rPr>
            </w:pPr>
            <w:proofErr w:type="gramStart"/>
            <w:r w:rsidRPr="003604FC">
              <w:rPr>
                <w:rFonts w:eastAsia="Times New Roman"/>
                <w:sz w:val="16"/>
              </w:rPr>
              <w:t>criteria</w:t>
            </w:r>
            <w:proofErr w:type="gramEnd"/>
          </w:p>
        </w:tc>
        <w:tc>
          <w:tcPr>
            <w:tcW w:w="632" w:type="dxa"/>
          </w:tcPr>
          <w:p w14:paraId="5994C5F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30" w:type="dxa"/>
          </w:tcPr>
          <w:p w14:paraId="3B7BFD76"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Reservation request criteria including start and end time, service attributes, and requested path for the service.</w:t>
            </w:r>
          </w:p>
        </w:tc>
      </w:tr>
    </w:tbl>
    <w:p w14:paraId="7B8CC136"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61</w:t>
      </w:r>
      <w:r w:rsidRPr="00AB7B8F">
        <w:rPr>
          <w:b/>
          <w:noProof/>
        </w:rPr>
        <w:fldChar w:fldCharType="end"/>
      </w:r>
      <w:r w:rsidRPr="00AB7B8F">
        <w:rPr>
          <w:b/>
        </w:rPr>
        <w:t xml:space="preserve"> </w:t>
      </w:r>
      <w:r w:rsidRPr="003604FC">
        <w:rPr>
          <w:b/>
          <w:bCs/>
        </w:rPr>
        <w:t xml:space="preserve">ReserveType </w:t>
      </w:r>
      <w:r w:rsidRPr="00AB7B8F">
        <w:rPr>
          <w:b/>
        </w:rPr>
        <w:t xml:space="preserve">message </w:t>
      </w:r>
      <w:r>
        <w:rPr>
          <w:b/>
        </w:rPr>
        <w:t>parameters</w:t>
      </w:r>
    </w:p>
    <w:p w14:paraId="61DD3066" w14:textId="77777777" w:rsidR="003604FC" w:rsidRPr="003604FC" w:rsidRDefault="003604FC" w:rsidP="003604FC"/>
    <w:p w14:paraId="7D969596" w14:textId="77777777" w:rsidR="003604FC" w:rsidRPr="003604FC" w:rsidRDefault="003604FC" w:rsidP="00BE062F">
      <w:pPr>
        <w:pStyle w:val="Heading4"/>
      </w:pPr>
      <w:r w:rsidRPr="003604FC">
        <w:t>ScheduleType</w:t>
      </w:r>
    </w:p>
    <w:p w14:paraId="14F5A836" w14:textId="77777777" w:rsidR="003604FC" w:rsidRPr="003604FC" w:rsidRDefault="003604FC" w:rsidP="003604FC">
      <w:pPr>
        <w:keepNext/>
      </w:pPr>
    </w:p>
    <w:p w14:paraId="2F42D7E4" w14:textId="77777777" w:rsidR="003604FC" w:rsidRPr="003604FC" w:rsidRDefault="003604FC" w:rsidP="003604FC">
      <w:proofErr w:type="gramStart"/>
      <w:r w:rsidRPr="003604FC">
        <w:t>A type definition modeling the reservation schedule start</w:t>
      </w:r>
      <w:proofErr w:type="gramEnd"/>
      <w:r w:rsidRPr="003604FC">
        <w:t xml:space="preserve"> and end time parameters.</w:t>
      </w:r>
    </w:p>
    <w:p w14:paraId="3261091D" w14:textId="77777777" w:rsidR="003604FC" w:rsidRPr="003604FC" w:rsidRDefault="003604FC" w:rsidP="003604FC"/>
    <w:p w14:paraId="4FA77BB8"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15B83599" wp14:editId="56ECE8A6">
            <wp:extent cx="3368040" cy="1005840"/>
            <wp:effectExtent l="0" t="0" r="0" b="0"/>
            <wp:docPr id="1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68040" cy="1005840"/>
                    </a:xfrm>
                    <a:prstGeom prst="rect">
                      <a:avLst/>
                    </a:prstGeom>
                    <a:noFill/>
                    <a:ln>
                      <a:noFill/>
                    </a:ln>
                  </pic:spPr>
                </pic:pic>
              </a:graphicData>
            </a:graphic>
          </wp:inline>
        </w:drawing>
      </w:r>
    </w:p>
    <w:p w14:paraId="6742280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82</w:t>
      </w:r>
      <w:r w:rsidRPr="003604FC">
        <w:rPr>
          <w:b/>
          <w:noProof/>
        </w:rPr>
        <w:fldChar w:fldCharType="end"/>
      </w:r>
      <w:r w:rsidRPr="003604FC">
        <w:rPr>
          <w:b/>
        </w:rPr>
        <w:t xml:space="preserve"> – </w:t>
      </w:r>
      <w:r w:rsidRPr="003604FC">
        <w:rPr>
          <w:b/>
          <w:bCs/>
        </w:rPr>
        <w:t>ScheduleType</w:t>
      </w:r>
      <w:r w:rsidRPr="003604FC">
        <w:rPr>
          <w:b/>
        </w:rPr>
        <w:t>.</w:t>
      </w:r>
    </w:p>
    <w:p w14:paraId="700724E8"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5D1FBC3C" w14:textId="77777777" w:rsidR="003604FC" w:rsidRPr="003604FC" w:rsidRDefault="003604FC" w:rsidP="003604FC">
      <w:r w:rsidRPr="003604FC">
        <w:t xml:space="preserve">The </w:t>
      </w:r>
      <w:r w:rsidRPr="003604FC">
        <w:rPr>
          <w:b/>
          <w:bCs/>
        </w:rPr>
        <w:t xml:space="preserve">ScheduleType </w:t>
      </w:r>
      <w:r w:rsidRPr="003604FC">
        <w:t>has the following parameters (M = Mandatory, O = Optional):</w:t>
      </w:r>
    </w:p>
    <w:p w14:paraId="25852FA0"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05C3A247" w14:textId="77777777" w:rsidTr="008A3C5F">
        <w:tc>
          <w:tcPr>
            <w:tcW w:w="1697" w:type="dxa"/>
            <w:shd w:val="clear" w:color="auto" w:fill="A7CAFF"/>
          </w:tcPr>
          <w:p w14:paraId="0180E133"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484C0D5C"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7" w:type="dxa"/>
            <w:shd w:val="clear" w:color="auto" w:fill="A7CAFF"/>
          </w:tcPr>
          <w:p w14:paraId="28A9663B"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2DB30D0C" w14:textId="77777777" w:rsidTr="008A3C5F">
        <w:tc>
          <w:tcPr>
            <w:tcW w:w="1697" w:type="dxa"/>
          </w:tcPr>
          <w:p w14:paraId="3D354427"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startTime</w:t>
            </w:r>
            <w:proofErr w:type="gramEnd"/>
          </w:p>
        </w:tc>
        <w:tc>
          <w:tcPr>
            <w:tcW w:w="632" w:type="dxa"/>
          </w:tcPr>
          <w:p w14:paraId="3F845526"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7" w:type="dxa"/>
          </w:tcPr>
          <w:p w14:paraId="52C3697F" w14:textId="77777777" w:rsidR="003604FC" w:rsidRPr="003604FC" w:rsidRDefault="003604FC" w:rsidP="00AB7B8F">
            <w:pPr>
              <w:ind w:left="113"/>
              <w:rPr>
                <w:rFonts w:eastAsia="Times New Roman" w:cs="Arial"/>
                <w:b/>
                <w:sz w:val="16"/>
                <w:szCs w:val="18"/>
              </w:rPr>
            </w:pPr>
            <w:proofErr w:type="gramStart"/>
            <w:r w:rsidRPr="003604FC">
              <w:rPr>
                <w:rFonts w:eastAsia="Times New Roman" w:cs="Arial"/>
                <w:color w:val="000000"/>
                <w:sz w:val="16"/>
                <w:szCs w:val="18"/>
              </w:rPr>
              <w:t>Reservation start</w:t>
            </w:r>
            <w:proofErr w:type="gramEnd"/>
            <w:r w:rsidRPr="003604FC">
              <w:rPr>
                <w:rFonts w:eastAsia="Times New Roman" w:cs="Arial"/>
                <w:color w:val="000000"/>
                <w:sz w:val="16"/>
                <w:szCs w:val="18"/>
              </w:rPr>
              <w:t xml:space="preserve"> time. If not specified then immediate reservation.</w:t>
            </w:r>
          </w:p>
        </w:tc>
      </w:tr>
      <w:tr w:rsidR="003604FC" w:rsidRPr="003604FC" w14:paraId="5C6FBBB0" w14:textId="77777777" w:rsidTr="008A3C5F">
        <w:tc>
          <w:tcPr>
            <w:tcW w:w="1697" w:type="dxa"/>
          </w:tcPr>
          <w:p w14:paraId="49084C04" w14:textId="77777777" w:rsidR="003604FC" w:rsidRPr="003604FC" w:rsidRDefault="003604FC" w:rsidP="00AB7B8F">
            <w:pPr>
              <w:ind w:left="113"/>
              <w:rPr>
                <w:rFonts w:eastAsia="Times New Roman"/>
                <w:sz w:val="16"/>
              </w:rPr>
            </w:pPr>
            <w:proofErr w:type="gramStart"/>
            <w:r w:rsidRPr="003604FC">
              <w:rPr>
                <w:rFonts w:eastAsia="Times New Roman"/>
                <w:sz w:val="16"/>
              </w:rPr>
              <w:t>endTime</w:t>
            </w:r>
            <w:proofErr w:type="gramEnd"/>
          </w:p>
        </w:tc>
        <w:tc>
          <w:tcPr>
            <w:tcW w:w="632" w:type="dxa"/>
          </w:tcPr>
          <w:p w14:paraId="5E591A4E"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7" w:type="dxa"/>
          </w:tcPr>
          <w:p w14:paraId="1B530EE9"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Reservation end time.  If endTime is not specified then the schedule end is indefinite.</w:t>
            </w:r>
          </w:p>
        </w:tc>
      </w:tr>
    </w:tbl>
    <w:p w14:paraId="45802DDF" w14:textId="77777777" w:rsidR="008A3C5F" w:rsidRPr="00AB7B8F" w:rsidRDefault="008A3C5F" w:rsidP="008A3C5F">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sidR="008C548C">
        <w:rPr>
          <w:b/>
          <w:noProof/>
        </w:rPr>
        <w:t>62</w:t>
      </w:r>
      <w:r w:rsidRPr="00AB7B8F">
        <w:rPr>
          <w:b/>
          <w:noProof/>
        </w:rPr>
        <w:fldChar w:fldCharType="end"/>
      </w:r>
      <w:r w:rsidRPr="00AB7B8F">
        <w:rPr>
          <w:b/>
        </w:rPr>
        <w:t xml:space="preserve"> </w:t>
      </w:r>
      <w:r w:rsidRPr="003604FC">
        <w:rPr>
          <w:b/>
          <w:bCs/>
        </w:rPr>
        <w:t xml:space="preserve">ScheduleType </w:t>
      </w:r>
      <w:r w:rsidRPr="00AB7B8F">
        <w:rPr>
          <w:b/>
        </w:rPr>
        <w:t xml:space="preserve">message </w:t>
      </w:r>
      <w:r>
        <w:rPr>
          <w:b/>
        </w:rPr>
        <w:t>parameters</w:t>
      </w:r>
    </w:p>
    <w:p w14:paraId="616CA32B" w14:textId="77777777" w:rsidR="003604FC" w:rsidRPr="003604FC" w:rsidRDefault="003604FC" w:rsidP="003604FC"/>
    <w:p w14:paraId="1FBC9CB0" w14:textId="77777777" w:rsidR="003604FC" w:rsidRPr="003604FC" w:rsidRDefault="003604FC" w:rsidP="00BE062F">
      <w:pPr>
        <w:pStyle w:val="Heading4"/>
      </w:pPr>
      <w:r w:rsidRPr="003604FC">
        <w:t>StpListType</w:t>
      </w:r>
    </w:p>
    <w:p w14:paraId="21D3CD47" w14:textId="77777777" w:rsidR="003604FC" w:rsidRPr="003604FC" w:rsidRDefault="003604FC" w:rsidP="003604FC">
      <w:pPr>
        <w:keepNext/>
      </w:pPr>
    </w:p>
    <w:p w14:paraId="5576DF41" w14:textId="77777777" w:rsidR="003604FC" w:rsidRPr="003604FC" w:rsidRDefault="003604FC" w:rsidP="003604FC">
      <w:r w:rsidRPr="003604FC">
        <w:t>A simple ordered list type of Service Termination Point (STP). List order is determined by the integer order attribute in the orderedSTP element.</w:t>
      </w:r>
    </w:p>
    <w:p w14:paraId="4C5F9EDF" w14:textId="77777777" w:rsidR="003604FC" w:rsidRPr="003604FC" w:rsidRDefault="003604FC" w:rsidP="003604FC"/>
    <w:p w14:paraId="0B5EBE30"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9A61FBD" wp14:editId="551C8407">
            <wp:extent cx="3429000" cy="609600"/>
            <wp:effectExtent l="0" t="0" r="0" b="0"/>
            <wp:docPr id="1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14:paraId="4CB2DD80"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83</w:t>
      </w:r>
      <w:r w:rsidRPr="003604FC">
        <w:rPr>
          <w:b/>
          <w:noProof/>
        </w:rPr>
        <w:fldChar w:fldCharType="end"/>
      </w:r>
      <w:r w:rsidRPr="003604FC">
        <w:rPr>
          <w:b/>
        </w:rPr>
        <w:t xml:space="preserve"> – </w:t>
      </w:r>
      <w:r w:rsidRPr="003604FC">
        <w:rPr>
          <w:b/>
          <w:bCs/>
        </w:rPr>
        <w:t>StpListType</w:t>
      </w:r>
      <w:r w:rsidRPr="003604FC">
        <w:rPr>
          <w:b/>
        </w:rPr>
        <w:t>.</w:t>
      </w:r>
    </w:p>
    <w:p w14:paraId="04E85BD5"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6117B62C" w14:textId="77777777" w:rsidR="003604FC" w:rsidRPr="003604FC" w:rsidRDefault="003604FC" w:rsidP="003604FC">
      <w:r w:rsidRPr="003604FC">
        <w:lastRenderedPageBreak/>
        <w:t xml:space="preserve">The </w:t>
      </w:r>
      <w:r w:rsidRPr="003604FC">
        <w:rPr>
          <w:b/>
          <w:bCs/>
        </w:rPr>
        <w:t xml:space="preserve">StpListType </w:t>
      </w:r>
      <w:r w:rsidRPr="003604FC">
        <w:t>has the following parameters (M = Mandatory, O = Optional):</w:t>
      </w:r>
    </w:p>
    <w:p w14:paraId="65B48DE0"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8"/>
        <w:gridCol w:w="632"/>
        <w:gridCol w:w="6276"/>
      </w:tblGrid>
      <w:tr w:rsidR="003604FC" w:rsidRPr="003604FC" w14:paraId="4E25BF5D" w14:textId="77777777" w:rsidTr="008C548C">
        <w:tc>
          <w:tcPr>
            <w:tcW w:w="1698" w:type="dxa"/>
            <w:shd w:val="clear" w:color="auto" w:fill="A7CAFF"/>
          </w:tcPr>
          <w:p w14:paraId="5AB3A6AF"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390E7F63"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6" w:type="dxa"/>
            <w:shd w:val="clear" w:color="auto" w:fill="A7CAFF"/>
          </w:tcPr>
          <w:p w14:paraId="7C39BD72"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552B3995" w14:textId="77777777" w:rsidTr="008C548C">
        <w:tc>
          <w:tcPr>
            <w:tcW w:w="1698" w:type="dxa"/>
          </w:tcPr>
          <w:p w14:paraId="192B43DB" w14:textId="77777777" w:rsidR="003604FC" w:rsidRPr="003604FC" w:rsidRDefault="003604FC" w:rsidP="00AB7B8F">
            <w:pPr>
              <w:ind w:left="113"/>
              <w:rPr>
                <w:rFonts w:eastAsia="Times New Roman" w:cs="Arial"/>
                <w:sz w:val="16"/>
                <w:szCs w:val="18"/>
              </w:rPr>
            </w:pPr>
            <w:proofErr w:type="gramStart"/>
            <w:r w:rsidRPr="003604FC">
              <w:rPr>
                <w:rFonts w:eastAsia="Times New Roman"/>
                <w:sz w:val="16"/>
              </w:rPr>
              <w:t>orderedSTP</w:t>
            </w:r>
            <w:proofErr w:type="gramEnd"/>
          </w:p>
        </w:tc>
        <w:tc>
          <w:tcPr>
            <w:tcW w:w="632" w:type="dxa"/>
          </w:tcPr>
          <w:p w14:paraId="2BD6DFB5"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6" w:type="dxa"/>
          </w:tcPr>
          <w:p w14:paraId="6D50F09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 list of STP ordered 0</w:t>
            </w:r>
            <w:proofErr w:type="gramStart"/>
            <w:r w:rsidRPr="003604FC">
              <w:rPr>
                <w:rFonts w:eastAsia="Times New Roman" w:cs="Arial"/>
                <w:color w:val="000000"/>
                <w:sz w:val="16"/>
                <w:szCs w:val="18"/>
              </w:rPr>
              <w:t>..n</w:t>
            </w:r>
            <w:proofErr w:type="gramEnd"/>
            <w:r w:rsidRPr="003604FC">
              <w:rPr>
                <w:rFonts w:eastAsia="Times New Roman" w:cs="Arial"/>
                <w:color w:val="000000"/>
                <w:sz w:val="16"/>
                <w:szCs w:val="18"/>
              </w:rPr>
              <w:t xml:space="preserve"> by their integer order attribute.</w:t>
            </w:r>
          </w:p>
        </w:tc>
      </w:tr>
    </w:tbl>
    <w:p w14:paraId="764CE9DC" w14:textId="77777777" w:rsidR="008C548C" w:rsidRPr="00AB7B8F" w:rsidRDefault="008C548C" w:rsidP="008C548C">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Pr>
          <w:b/>
          <w:noProof/>
        </w:rPr>
        <w:t>63</w:t>
      </w:r>
      <w:r w:rsidRPr="00AB7B8F">
        <w:rPr>
          <w:b/>
          <w:noProof/>
        </w:rPr>
        <w:fldChar w:fldCharType="end"/>
      </w:r>
      <w:r w:rsidRPr="00AB7B8F">
        <w:rPr>
          <w:b/>
        </w:rPr>
        <w:t xml:space="preserve"> </w:t>
      </w:r>
      <w:r w:rsidRPr="003604FC">
        <w:rPr>
          <w:b/>
          <w:bCs/>
        </w:rPr>
        <w:t xml:space="preserve">StpListType </w:t>
      </w:r>
      <w:r w:rsidRPr="00AB7B8F">
        <w:rPr>
          <w:b/>
        </w:rPr>
        <w:t xml:space="preserve">message </w:t>
      </w:r>
      <w:r>
        <w:rPr>
          <w:b/>
        </w:rPr>
        <w:t>parameters</w:t>
      </w:r>
    </w:p>
    <w:p w14:paraId="7FB489DD" w14:textId="77777777" w:rsidR="003604FC" w:rsidRPr="003604FC" w:rsidRDefault="003604FC" w:rsidP="003604FC"/>
    <w:p w14:paraId="4C19E7AF" w14:textId="77777777" w:rsidR="003604FC" w:rsidRPr="003604FC" w:rsidRDefault="003604FC" w:rsidP="00BE062F">
      <w:pPr>
        <w:pStyle w:val="Heading4"/>
      </w:pPr>
      <w:r w:rsidRPr="003604FC">
        <w:t>StpType</w:t>
      </w:r>
    </w:p>
    <w:p w14:paraId="18D9FCEB" w14:textId="77777777" w:rsidR="003604FC" w:rsidRPr="003604FC" w:rsidRDefault="003604FC" w:rsidP="003604FC">
      <w:pPr>
        <w:keepNext/>
      </w:pPr>
    </w:p>
    <w:p w14:paraId="7DC87CC3" w14:textId="77777777" w:rsidR="003604FC" w:rsidRPr="003604FC" w:rsidRDefault="003604FC" w:rsidP="003604FC">
      <w:r w:rsidRPr="003604FC">
        <w:t>The Service Termination Point (STP) type used for path selection.</w:t>
      </w:r>
    </w:p>
    <w:p w14:paraId="0F674A4A" w14:textId="77777777" w:rsidR="003604FC" w:rsidRPr="003604FC" w:rsidRDefault="003604FC" w:rsidP="003604FC"/>
    <w:p w14:paraId="0899BFB2"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4201EFBD" wp14:editId="5F56EE6A">
            <wp:extent cx="3467100" cy="1264920"/>
            <wp:effectExtent l="0" t="0" r="0" b="0"/>
            <wp:docPr id="1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67100" cy="1264920"/>
                    </a:xfrm>
                    <a:prstGeom prst="rect">
                      <a:avLst/>
                    </a:prstGeom>
                    <a:noFill/>
                    <a:ln>
                      <a:noFill/>
                    </a:ln>
                  </pic:spPr>
                </pic:pic>
              </a:graphicData>
            </a:graphic>
          </wp:inline>
        </w:drawing>
      </w:r>
    </w:p>
    <w:p w14:paraId="0D5BB5BB"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84</w:t>
      </w:r>
      <w:r w:rsidRPr="003604FC">
        <w:rPr>
          <w:b/>
          <w:noProof/>
        </w:rPr>
        <w:fldChar w:fldCharType="end"/>
      </w:r>
      <w:r w:rsidRPr="003604FC">
        <w:rPr>
          <w:b/>
        </w:rPr>
        <w:t xml:space="preserve"> – </w:t>
      </w:r>
      <w:r w:rsidRPr="003604FC">
        <w:rPr>
          <w:b/>
          <w:bCs/>
        </w:rPr>
        <w:t>StpType</w:t>
      </w:r>
      <w:r w:rsidRPr="003604FC">
        <w:rPr>
          <w:b/>
        </w:rPr>
        <w:t>.</w:t>
      </w:r>
    </w:p>
    <w:p w14:paraId="125784E7"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42924DB6" w14:textId="77777777" w:rsidR="003604FC" w:rsidRPr="003604FC" w:rsidRDefault="003604FC" w:rsidP="003604FC">
      <w:r w:rsidRPr="003604FC">
        <w:t xml:space="preserve">The </w:t>
      </w:r>
      <w:r w:rsidRPr="003604FC">
        <w:rPr>
          <w:b/>
          <w:bCs/>
        </w:rPr>
        <w:t xml:space="preserve">StpType </w:t>
      </w:r>
      <w:r w:rsidRPr="003604FC">
        <w:t>has the following parameters (M = Mandatory, O = Optional):</w:t>
      </w:r>
    </w:p>
    <w:p w14:paraId="01BC1703"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7"/>
        <w:gridCol w:w="632"/>
        <w:gridCol w:w="6277"/>
      </w:tblGrid>
      <w:tr w:rsidR="003604FC" w:rsidRPr="003604FC" w14:paraId="212BDA6C" w14:textId="77777777" w:rsidTr="008C548C">
        <w:tc>
          <w:tcPr>
            <w:tcW w:w="1697" w:type="dxa"/>
            <w:shd w:val="clear" w:color="auto" w:fill="A7CAFF"/>
          </w:tcPr>
          <w:p w14:paraId="27CB840A"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45954515"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7" w:type="dxa"/>
            <w:shd w:val="clear" w:color="auto" w:fill="A7CAFF"/>
          </w:tcPr>
          <w:p w14:paraId="0A88121F"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6BC5140A" w14:textId="77777777" w:rsidTr="008C548C">
        <w:tc>
          <w:tcPr>
            <w:tcW w:w="1697" w:type="dxa"/>
          </w:tcPr>
          <w:p w14:paraId="2A672CB0" w14:textId="77777777" w:rsidR="003604FC" w:rsidRPr="003604FC" w:rsidRDefault="003604FC" w:rsidP="00AB7B8F">
            <w:pPr>
              <w:ind w:left="113"/>
              <w:rPr>
                <w:rFonts w:eastAsia="Times New Roman" w:cs="Arial"/>
                <w:sz w:val="16"/>
                <w:szCs w:val="18"/>
              </w:rPr>
            </w:pPr>
            <w:proofErr w:type="gramStart"/>
            <w:r w:rsidRPr="003604FC">
              <w:rPr>
                <w:rFonts w:eastAsia="Times New Roman" w:cs="Arial"/>
                <w:sz w:val="16"/>
                <w:szCs w:val="18"/>
              </w:rPr>
              <w:t>networkId</w:t>
            </w:r>
            <w:proofErr w:type="gramEnd"/>
          </w:p>
        </w:tc>
        <w:tc>
          <w:tcPr>
            <w:tcW w:w="632" w:type="dxa"/>
          </w:tcPr>
          <w:p w14:paraId="532A3267"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7" w:type="dxa"/>
          </w:tcPr>
          <w:p w14:paraId="14DC8ACA"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A globally unique identifier (URN) that identifies the Network. Rather than forcing parsing of an STP to determine the Network, a separate Network object is defined to allow an intermediate NSA to forward the message to the target Network without needing to know about the STPs within that domain.</w:t>
            </w:r>
          </w:p>
        </w:tc>
      </w:tr>
      <w:tr w:rsidR="003604FC" w:rsidRPr="003604FC" w14:paraId="66A7B29F" w14:textId="77777777" w:rsidTr="008C548C">
        <w:tc>
          <w:tcPr>
            <w:tcW w:w="1697" w:type="dxa"/>
          </w:tcPr>
          <w:p w14:paraId="029EA75E" w14:textId="77777777" w:rsidR="003604FC" w:rsidRPr="003604FC" w:rsidRDefault="003604FC" w:rsidP="00AB7B8F">
            <w:pPr>
              <w:ind w:left="113"/>
              <w:rPr>
                <w:rFonts w:eastAsia="Times New Roman" w:cs="Arial"/>
                <w:sz w:val="16"/>
                <w:szCs w:val="18"/>
              </w:rPr>
            </w:pPr>
            <w:proofErr w:type="gramStart"/>
            <w:r w:rsidRPr="003604FC">
              <w:rPr>
                <w:rFonts w:eastAsia="Times New Roman" w:cs="Arial"/>
                <w:sz w:val="16"/>
                <w:szCs w:val="18"/>
              </w:rPr>
              <w:t>localId</w:t>
            </w:r>
            <w:proofErr w:type="gramEnd"/>
          </w:p>
        </w:tc>
        <w:tc>
          <w:tcPr>
            <w:tcW w:w="632" w:type="dxa"/>
          </w:tcPr>
          <w:p w14:paraId="1B876BA3"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7" w:type="dxa"/>
          </w:tcPr>
          <w:p w14:paraId="3538FF52"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A locally unique identifier for the STP within the associated network.</w:t>
            </w:r>
          </w:p>
        </w:tc>
      </w:tr>
      <w:tr w:rsidR="003604FC" w:rsidRPr="003604FC" w14:paraId="43179F9E" w14:textId="77777777" w:rsidTr="008C548C">
        <w:tc>
          <w:tcPr>
            <w:tcW w:w="1697" w:type="dxa"/>
          </w:tcPr>
          <w:p w14:paraId="4A7C62B1" w14:textId="77777777" w:rsidR="003604FC" w:rsidRPr="003604FC" w:rsidRDefault="003604FC" w:rsidP="00AB7B8F">
            <w:pPr>
              <w:ind w:left="113"/>
              <w:rPr>
                <w:rFonts w:eastAsia="Times New Roman" w:cs="Arial"/>
                <w:sz w:val="16"/>
                <w:szCs w:val="18"/>
              </w:rPr>
            </w:pPr>
            <w:proofErr w:type="gramStart"/>
            <w:r w:rsidRPr="003604FC">
              <w:rPr>
                <w:rFonts w:eastAsia="Times New Roman" w:cs="Arial"/>
                <w:sz w:val="16"/>
                <w:szCs w:val="18"/>
              </w:rPr>
              <w:t>labels</w:t>
            </w:r>
            <w:proofErr w:type="gramEnd"/>
          </w:p>
        </w:tc>
        <w:tc>
          <w:tcPr>
            <w:tcW w:w="632" w:type="dxa"/>
          </w:tcPr>
          <w:p w14:paraId="20E2ED7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7" w:type="dxa"/>
          </w:tcPr>
          <w:p w14:paraId="3CBD3E9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Technology specific attributes associated with the Service Termination Point.</w:t>
            </w:r>
          </w:p>
        </w:tc>
      </w:tr>
    </w:tbl>
    <w:p w14:paraId="7C534C08" w14:textId="77777777" w:rsidR="008C548C" w:rsidRPr="00AB7B8F" w:rsidRDefault="008C548C" w:rsidP="008C548C">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Pr>
          <w:b/>
          <w:noProof/>
        </w:rPr>
        <w:t>64</w:t>
      </w:r>
      <w:r w:rsidRPr="00AB7B8F">
        <w:rPr>
          <w:b/>
          <w:noProof/>
        </w:rPr>
        <w:fldChar w:fldCharType="end"/>
      </w:r>
      <w:r w:rsidRPr="00AB7B8F">
        <w:rPr>
          <w:b/>
        </w:rPr>
        <w:t xml:space="preserve"> </w:t>
      </w:r>
      <w:r w:rsidRPr="003604FC">
        <w:rPr>
          <w:b/>
          <w:bCs/>
        </w:rPr>
        <w:t xml:space="preserve">StpType </w:t>
      </w:r>
      <w:r w:rsidRPr="00AB7B8F">
        <w:rPr>
          <w:b/>
        </w:rPr>
        <w:t xml:space="preserve">message </w:t>
      </w:r>
      <w:r>
        <w:rPr>
          <w:b/>
        </w:rPr>
        <w:t>parameters</w:t>
      </w:r>
    </w:p>
    <w:p w14:paraId="2298D4BB" w14:textId="77777777" w:rsidR="003604FC" w:rsidRPr="003604FC" w:rsidRDefault="003604FC" w:rsidP="003604FC"/>
    <w:p w14:paraId="5C25CD4B" w14:textId="77777777" w:rsidR="003604FC" w:rsidRPr="003604FC" w:rsidRDefault="003604FC" w:rsidP="00BE062F">
      <w:pPr>
        <w:pStyle w:val="Heading4"/>
      </w:pPr>
      <w:r w:rsidRPr="003604FC">
        <w:t>SummaryPathType</w:t>
      </w:r>
    </w:p>
    <w:p w14:paraId="31419B67" w14:textId="77777777" w:rsidR="003604FC" w:rsidRPr="003604FC" w:rsidRDefault="003604FC" w:rsidP="003604FC">
      <w:pPr>
        <w:keepNext/>
      </w:pPr>
    </w:p>
    <w:p w14:paraId="3CF37A23" w14:textId="77777777" w:rsidR="003604FC" w:rsidRPr="003604FC" w:rsidRDefault="003604FC" w:rsidP="003604FC">
      <w:r w:rsidRPr="003604FC">
        <w:t>This type is used to model a connection reservation's summary path information. The structure provides the next level of connection information but not state.</w:t>
      </w:r>
    </w:p>
    <w:p w14:paraId="63A161A3" w14:textId="77777777" w:rsidR="003604FC" w:rsidRPr="003604FC" w:rsidRDefault="003604FC" w:rsidP="003604FC"/>
    <w:p w14:paraId="412B8AA6"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50540A9" wp14:editId="558E594D">
            <wp:extent cx="3337560" cy="2004060"/>
            <wp:effectExtent l="0" t="0" r="0" b="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37560" cy="2004060"/>
                    </a:xfrm>
                    <a:prstGeom prst="rect">
                      <a:avLst/>
                    </a:prstGeom>
                    <a:noFill/>
                    <a:ln>
                      <a:noFill/>
                    </a:ln>
                  </pic:spPr>
                </pic:pic>
              </a:graphicData>
            </a:graphic>
          </wp:inline>
        </w:drawing>
      </w:r>
    </w:p>
    <w:p w14:paraId="3E72D361" w14:textId="77777777" w:rsidR="003604FC" w:rsidRPr="003604FC" w:rsidRDefault="003604FC" w:rsidP="003604FC">
      <w:pPr>
        <w:spacing w:before="120" w:after="120"/>
        <w:jc w:val="center"/>
        <w:rPr>
          <w:b/>
        </w:rPr>
      </w:pPr>
      <w:r w:rsidRPr="003604FC">
        <w:rPr>
          <w:b/>
        </w:rPr>
        <w:lastRenderedPageBreak/>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85</w:t>
      </w:r>
      <w:r w:rsidRPr="003604FC">
        <w:rPr>
          <w:b/>
          <w:noProof/>
        </w:rPr>
        <w:fldChar w:fldCharType="end"/>
      </w:r>
      <w:r w:rsidRPr="003604FC">
        <w:rPr>
          <w:b/>
        </w:rPr>
        <w:t xml:space="preserve"> – </w:t>
      </w:r>
      <w:r w:rsidRPr="003604FC">
        <w:rPr>
          <w:b/>
          <w:bCs/>
        </w:rPr>
        <w:t>SummaryPathType</w:t>
      </w:r>
      <w:r w:rsidRPr="003604FC">
        <w:rPr>
          <w:b/>
        </w:rPr>
        <w:t>.</w:t>
      </w:r>
    </w:p>
    <w:p w14:paraId="5623F83E" w14:textId="77777777" w:rsidR="003604FC" w:rsidRPr="003604FC" w:rsidRDefault="003604FC" w:rsidP="003604FC">
      <w:pPr>
        <w:spacing w:before="120" w:after="120"/>
        <w:rPr>
          <w:b/>
          <w:i/>
          <w:iCs/>
          <w:color w:val="808080" w:themeColor="text1" w:themeTint="7F"/>
          <w:u w:val="single"/>
        </w:rPr>
      </w:pPr>
      <w:r w:rsidRPr="003604FC">
        <w:rPr>
          <w:b/>
          <w:i/>
          <w:iCs/>
          <w:color w:val="808080" w:themeColor="text1" w:themeTint="7F"/>
          <w:u w:val="single"/>
        </w:rPr>
        <w:t>Parameters</w:t>
      </w:r>
    </w:p>
    <w:p w14:paraId="3CF751B8" w14:textId="77777777" w:rsidR="003604FC" w:rsidRPr="003604FC" w:rsidRDefault="003604FC" w:rsidP="003604FC">
      <w:r w:rsidRPr="003604FC">
        <w:t xml:space="preserve">The </w:t>
      </w:r>
      <w:r w:rsidRPr="003604FC">
        <w:rPr>
          <w:b/>
        </w:rPr>
        <w:t>SummaryPathType</w:t>
      </w:r>
      <w:r w:rsidRPr="003604FC">
        <w:rPr>
          <w:b/>
          <w:bCs/>
        </w:rPr>
        <w:t xml:space="preserve"> </w:t>
      </w:r>
      <w:r w:rsidRPr="003604FC">
        <w:t>has the following parameters (M = Mandatory, O = Optional):</w:t>
      </w:r>
    </w:p>
    <w:p w14:paraId="7706C899" w14:textId="77777777" w:rsidR="003604FC" w:rsidRPr="003604FC" w:rsidRDefault="003604FC" w:rsidP="003604FC"/>
    <w:tbl>
      <w:tblPr>
        <w:tblStyle w:val="TableGrid"/>
        <w:tblW w:w="0" w:type="auto"/>
        <w:tblInd w:w="250" w:type="dxa"/>
        <w:tblLook w:val="04A0" w:firstRow="1" w:lastRow="0" w:firstColumn="1" w:lastColumn="0" w:noHBand="0" w:noVBand="1"/>
      </w:tblPr>
      <w:tblGrid>
        <w:gridCol w:w="1698"/>
        <w:gridCol w:w="632"/>
        <w:gridCol w:w="6276"/>
      </w:tblGrid>
      <w:tr w:rsidR="003604FC" w:rsidRPr="003604FC" w14:paraId="792E735E" w14:textId="77777777" w:rsidTr="008C548C">
        <w:tc>
          <w:tcPr>
            <w:tcW w:w="1698" w:type="dxa"/>
            <w:shd w:val="clear" w:color="auto" w:fill="A7CAFF"/>
          </w:tcPr>
          <w:p w14:paraId="5A4A7DBB" w14:textId="77777777" w:rsidR="003604FC" w:rsidRPr="003604FC" w:rsidRDefault="003604FC" w:rsidP="00AB7B8F">
            <w:pPr>
              <w:ind w:left="113"/>
              <w:rPr>
                <w:rFonts w:eastAsia="Times New Roman"/>
                <w:sz w:val="16"/>
              </w:rPr>
            </w:pPr>
            <w:r w:rsidRPr="003604FC">
              <w:rPr>
                <w:rFonts w:eastAsia="Times New Roman"/>
                <w:sz w:val="16"/>
              </w:rPr>
              <w:t>Parameter</w:t>
            </w:r>
          </w:p>
        </w:tc>
        <w:tc>
          <w:tcPr>
            <w:tcW w:w="632" w:type="dxa"/>
            <w:shd w:val="clear" w:color="auto" w:fill="A7CAFF"/>
          </w:tcPr>
          <w:p w14:paraId="76C65B5A" w14:textId="77777777" w:rsidR="003604FC" w:rsidRPr="003604FC" w:rsidRDefault="003604FC" w:rsidP="00AB7B8F">
            <w:pPr>
              <w:ind w:left="113"/>
              <w:jc w:val="center"/>
              <w:rPr>
                <w:rFonts w:eastAsia="Times New Roman"/>
                <w:sz w:val="16"/>
              </w:rPr>
            </w:pPr>
            <w:r w:rsidRPr="003604FC">
              <w:rPr>
                <w:rFonts w:eastAsia="Times New Roman"/>
                <w:sz w:val="16"/>
              </w:rPr>
              <w:t>M/O</w:t>
            </w:r>
          </w:p>
        </w:tc>
        <w:tc>
          <w:tcPr>
            <w:tcW w:w="6276" w:type="dxa"/>
            <w:shd w:val="clear" w:color="auto" w:fill="A7CAFF"/>
          </w:tcPr>
          <w:p w14:paraId="32AB8588" w14:textId="77777777" w:rsidR="003604FC" w:rsidRPr="003604FC" w:rsidRDefault="003604FC" w:rsidP="00AB7B8F">
            <w:pPr>
              <w:ind w:left="113"/>
              <w:rPr>
                <w:rFonts w:eastAsia="Times New Roman"/>
                <w:sz w:val="16"/>
              </w:rPr>
            </w:pPr>
            <w:r w:rsidRPr="003604FC">
              <w:rPr>
                <w:rFonts w:eastAsia="Times New Roman"/>
                <w:sz w:val="16"/>
              </w:rPr>
              <w:t>Description</w:t>
            </w:r>
          </w:p>
        </w:tc>
      </w:tr>
      <w:tr w:rsidR="003604FC" w:rsidRPr="003604FC" w14:paraId="1D17AC69" w14:textId="77777777" w:rsidTr="008C548C">
        <w:tc>
          <w:tcPr>
            <w:tcW w:w="1698" w:type="dxa"/>
          </w:tcPr>
          <w:p w14:paraId="060CC980" w14:textId="77777777" w:rsidR="003604FC" w:rsidRPr="003604FC" w:rsidRDefault="003604FC" w:rsidP="00AB7B8F">
            <w:pPr>
              <w:ind w:left="113"/>
              <w:rPr>
                <w:rFonts w:eastAsia="Times New Roman" w:cs="Arial"/>
                <w:sz w:val="16"/>
                <w:szCs w:val="18"/>
              </w:rPr>
            </w:pPr>
            <w:proofErr w:type="gramStart"/>
            <w:r w:rsidRPr="003604FC">
              <w:rPr>
                <w:rFonts w:eastAsia="Times New Roman" w:cs="Arial"/>
                <w:sz w:val="16"/>
                <w:szCs w:val="18"/>
              </w:rPr>
              <w:t>order</w:t>
            </w:r>
            <w:proofErr w:type="gramEnd"/>
          </w:p>
        </w:tc>
        <w:tc>
          <w:tcPr>
            <w:tcW w:w="632" w:type="dxa"/>
          </w:tcPr>
          <w:p w14:paraId="339AD9CA"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6" w:type="dxa"/>
          </w:tcPr>
          <w:p w14:paraId="56A1ED41" w14:textId="77777777" w:rsidR="003604FC" w:rsidRPr="003604FC" w:rsidRDefault="003604FC" w:rsidP="00AB7B8F">
            <w:pPr>
              <w:ind w:left="113"/>
              <w:rPr>
                <w:rFonts w:eastAsia="Times New Roman" w:cs="Arial"/>
                <w:b/>
                <w:sz w:val="16"/>
                <w:szCs w:val="18"/>
              </w:rPr>
            </w:pPr>
            <w:r w:rsidRPr="003604FC">
              <w:rPr>
                <w:rFonts w:eastAsia="Times New Roman" w:cs="Arial"/>
                <w:color w:val="000000"/>
                <w:sz w:val="16"/>
                <w:szCs w:val="18"/>
              </w:rPr>
              <w:t>Specification of ordered path elements.</w:t>
            </w:r>
          </w:p>
        </w:tc>
      </w:tr>
      <w:tr w:rsidR="003604FC" w:rsidRPr="003604FC" w14:paraId="2B3C9B7A" w14:textId="77777777" w:rsidTr="008C548C">
        <w:tc>
          <w:tcPr>
            <w:tcW w:w="1698" w:type="dxa"/>
          </w:tcPr>
          <w:p w14:paraId="303DEACC" w14:textId="77777777" w:rsidR="003604FC" w:rsidRPr="003604FC" w:rsidRDefault="003604FC" w:rsidP="00AB7B8F">
            <w:pPr>
              <w:ind w:left="113"/>
              <w:rPr>
                <w:rFonts w:eastAsia="Times New Roman" w:cs="Arial"/>
                <w:sz w:val="16"/>
                <w:szCs w:val="18"/>
              </w:rPr>
            </w:pPr>
            <w:proofErr w:type="gramStart"/>
            <w:r w:rsidRPr="003604FC">
              <w:rPr>
                <w:rFonts w:eastAsia="Times New Roman" w:cs="Arial"/>
                <w:sz w:val="16"/>
                <w:szCs w:val="18"/>
              </w:rPr>
              <w:t>connectionId</w:t>
            </w:r>
            <w:proofErr w:type="gramEnd"/>
          </w:p>
        </w:tc>
        <w:tc>
          <w:tcPr>
            <w:tcW w:w="632" w:type="dxa"/>
          </w:tcPr>
          <w:p w14:paraId="526565D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6" w:type="dxa"/>
          </w:tcPr>
          <w:p w14:paraId="170162EB"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connection identifier associated with the reservation and path segment.</w:t>
            </w:r>
          </w:p>
        </w:tc>
      </w:tr>
      <w:tr w:rsidR="003604FC" w:rsidRPr="003604FC" w14:paraId="778E244B" w14:textId="77777777" w:rsidTr="008C548C">
        <w:tc>
          <w:tcPr>
            <w:tcW w:w="1698" w:type="dxa"/>
          </w:tcPr>
          <w:p w14:paraId="4F256372" w14:textId="77777777" w:rsidR="003604FC" w:rsidRPr="003604FC" w:rsidRDefault="003604FC" w:rsidP="00AB7B8F">
            <w:pPr>
              <w:ind w:left="113"/>
              <w:rPr>
                <w:rFonts w:eastAsia="Times New Roman" w:cs="Arial"/>
                <w:sz w:val="16"/>
                <w:szCs w:val="18"/>
              </w:rPr>
            </w:pPr>
            <w:proofErr w:type="gramStart"/>
            <w:r w:rsidRPr="003604FC">
              <w:rPr>
                <w:rFonts w:eastAsia="Times New Roman" w:cs="Arial"/>
                <w:sz w:val="16"/>
                <w:szCs w:val="18"/>
              </w:rPr>
              <w:t>providerNSA</w:t>
            </w:r>
            <w:proofErr w:type="gramEnd"/>
          </w:p>
        </w:tc>
        <w:tc>
          <w:tcPr>
            <w:tcW w:w="632" w:type="dxa"/>
          </w:tcPr>
          <w:p w14:paraId="6864FB3B"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M</w:t>
            </w:r>
          </w:p>
        </w:tc>
        <w:tc>
          <w:tcPr>
            <w:tcW w:w="6276" w:type="dxa"/>
          </w:tcPr>
          <w:p w14:paraId="0506F914"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provider NSA holding the connection information associated with this instance of data.</w:t>
            </w:r>
          </w:p>
        </w:tc>
      </w:tr>
      <w:tr w:rsidR="003604FC" w:rsidRPr="003604FC" w14:paraId="63397FD7" w14:textId="77777777" w:rsidTr="008C548C">
        <w:tc>
          <w:tcPr>
            <w:tcW w:w="1698" w:type="dxa"/>
          </w:tcPr>
          <w:p w14:paraId="23133BA5" w14:textId="77777777" w:rsidR="003604FC" w:rsidRPr="003604FC" w:rsidRDefault="003604FC" w:rsidP="00AB7B8F">
            <w:pPr>
              <w:ind w:left="113"/>
              <w:rPr>
                <w:rFonts w:eastAsia="Times New Roman" w:cs="Arial"/>
                <w:sz w:val="16"/>
                <w:szCs w:val="18"/>
              </w:rPr>
            </w:pPr>
            <w:proofErr w:type="gramStart"/>
            <w:r w:rsidRPr="003604FC">
              <w:rPr>
                <w:rFonts w:eastAsia="Times New Roman" w:cs="Arial"/>
                <w:sz w:val="16"/>
                <w:szCs w:val="18"/>
              </w:rPr>
              <w:t>path</w:t>
            </w:r>
            <w:proofErr w:type="gramEnd"/>
          </w:p>
        </w:tc>
        <w:tc>
          <w:tcPr>
            <w:tcW w:w="632" w:type="dxa"/>
          </w:tcPr>
          <w:p w14:paraId="33E40016" w14:textId="77777777" w:rsidR="003604FC" w:rsidRPr="003604FC" w:rsidRDefault="003604FC" w:rsidP="00AB7B8F">
            <w:pPr>
              <w:ind w:left="113"/>
              <w:jc w:val="center"/>
              <w:rPr>
                <w:rFonts w:eastAsia="Times New Roman" w:cs="Arial"/>
                <w:color w:val="000000"/>
                <w:sz w:val="16"/>
                <w:szCs w:val="18"/>
              </w:rPr>
            </w:pPr>
            <w:r w:rsidRPr="003604FC">
              <w:rPr>
                <w:rFonts w:eastAsia="Times New Roman" w:cs="Arial"/>
                <w:color w:val="000000"/>
                <w:sz w:val="16"/>
                <w:szCs w:val="18"/>
              </w:rPr>
              <w:t>O</w:t>
            </w:r>
          </w:p>
        </w:tc>
        <w:tc>
          <w:tcPr>
            <w:tcW w:w="6276" w:type="dxa"/>
          </w:tcPr>
          <w:p w14:paraId="4CE408FC" w14:textId="77777777" w:rsidR="003604FC" w:rsidRPr="003604FC" w:rsidRDefault="003604FC" w:rsidP="00AB7B8F">
            <w:pPr>
              <w:ind w:left="113"/>
              <w:rPr>
                <w:rFonts w:eastAsia="Times New Roman" w:cs="Arial"/>
                <w:color w:val="000000"/>
                <w:sz w:val="16"/>
                <w:szCs w:val="18"/>
              </w:rPr>
            </w:pPr>
            <w:r w:rsidRPr="003604FC">
              <w:rPr>
                <w:rFonts w:eastAsia="Times New Roman" w:cs="Arial"/>
                <w:color w:val="000000"/>
                <w:sz w:val="16"/>
                <w:szCs w:val="18"/>
              </w:rPr>
              <w:t>The summary path information associated with the connection reservation.</w:t>
            </w:r>
          </w:p>
        </w:tc>
      </w:tr>
    </w:tbl>
    <w:p w14:paraId="2FEA4235" w14:textId="77777777" w:rsidR="008C548C" w:rsidRPr="00AB7B8F" w:rsidRDefault="008C548C" w:rsidP="008C548C">
      <w:pPr>
        <w:spacing w:before="120" w:after="120"/>
        <w:jc w:val="center"/>
        <w:rPr>
          <w:b/>
        </w:rPr>
      </w:pPr>
      <w:r w:rsidRPr="00AB7B8F">
        <w:rPr>
          <w:b/>
        </w:rPr>
        <w:t xml:space="preserve">Table </w:t>
      </w:r>
      <w:r w:rsidRPr="00AB7B8F">
        <w:rPr>
          <w:b/>
        </w:rPr>
        <w:fldChar w:fldCharType="begin"/>
      </w:r>
      <w:r w:rsidRPr="00AB7B8F">
        <w:rPr>
          <w:b/>
        </w:rPr>
        <w:instrText xml:space="preserve"> SEQ Table \* ARABIC </w:instrText>
      </w:r>
      <w:r w:rsidRPr="00AB7B8F">
        <w:rPr>
          <w:b/>
        </w:rPr>
        <w:fldChar w:fldCharType="separate"/>
      </w:r>
      <w:r>
        <w:rPr>
          <w:b/>
          <w:noProof/>
        </w:rPr>
        <w:t>65</w:t>
      </w:r>
      <w:r w:rsidRPr="00AB7B8F">
        <w:rPr>
          <w:b/>
          <w:noProof/>
        </w:rPr>
        <w:fldChar w:fldCharType="end"/>
      </w:r>
      <w:r w:rsidRPr="00AB7B8F">
        <w:rPr>
          <w:b/>
        </w:rPr>
        <w:t xml:space="preserve"> </w:t>
      </w:r>
      <w:r w:rsidRPr="003604FC">
        <w:rPr>
          <w:b/>
        </w:rPr>
        <w:t>SummaryPathType</w:t>
      </w:r>
      <w:r w:rsidRPr="003604FC">
        <w:rPr>
          <w:b/>
          <w:bCs/>
        </w:rPr>
        <w:t xml:space="preserve"> </w:t>
      </w:r>
      <w:r w:rsidRPr="00AB7B8F">
        <w:rPr>
          <w:b/>
        </w:rPr>
        <w:t xml:space="preserve">message </w:t>
      </w:r>
      <w:r>
        <w:rPr>
          <w:b/>
        </w:rPr>
        <w:t>parameters</w:t>
      </w:r>
    </w:p>
    <w:p w14:paraId="48FAC2B2" w14:textId="77777777" w:rsidR="003604FC" w:rsidRPr="003604FC" w:rsidRDefault="003604FC" w:rsidP="003604FC"/>
    <w:p w14:paraId="570BFF87" w14:textId="77777777" w:rsidR="003604FC" w:rsidRPr="003604FC" w:rsidRDefault="003604FC" w:rsidP="00BE062F">
      <w:pPr>
        <w:pStyle w:val="Heading3"/>
      </w:pPr>
      <w:bookmarkStart w:id="292" w:name="_Toc231629537"/>
      <w:r w:rsidRPr="003604FC">
        <w:t>Simple Types</w:t>
      </w:r>
      <w:bookmarkEnd w:id="292"/>
    </w:p>
    <w:p w14:paraId="0256C838" w14:textId="77777777" w:rsidR="003604FC" w:rsidRPr="003604FC" w:rsidRDefault="003604FC" w:rsidP="003604FC">
      <w:pPr>
        <w:keepNext/>
      </w:pPr>
    </w:p>
    <w:p w14:paraId="564BCE94" w14:textId="77777777" w:rsidR="003604FC" w:rsidRPr="003604FC" w:rsidRDefault="003604FC" w:rsidP="003604FC">
      <w:r w:rsidRPr="003604FC">
        <w:t>These simple type definitions are utilized by the CS complex type definitions.  Types are listed in alphabetical order.</w:t>
      </w:r>
    </w:p>
    <w:p w14:paraId="3540F37D" w14:textId="77777777" w:rsidR="003604FC" w:rsidRPr="003604FC" w:rsidRDefault="003604FC" w:rsidP="003604FC"/>
    <w:p w14:paraId="17C9C639" w14:textId="77777777" w:rsidR="003604FC" w:rsidRPr="003604FC" w:rsidRDefault="003604FC" w:rsidP="00BE062F">
      <w:pPr>
        <w:pStyle w:val="Heading4"/>
      </w:pPr>
      <w:r w:rsidRPr="003604FC">
        <w:t>ConnectionIdType</w:t>
      </w:r>
    </w:p>
    <w:p w14:paraId="32C63AF2" w14:textId="77777777" w:rsidR="003604FC" w:rsidRPr="003604FC" w:rsidRDefault="003604FC" w:rsidP="003604FC">
      <w:pPr>
        <w:keepNext/>
      </w:pPr>
    </w:p>
    <w:p w14:paraId="79D01F44" w14:textId="77777777" w:rsidR="003604FC" w:rsidRPr="003604FC" w:rsidRDefault="003604FC" w:rsidP="003604FC">
      <w:r w:rsidRPr="003604FC">
        <w:t>A connectionId is a simple string value that uniquely identifies a reservation segment within the context of a Provider NSA. This value is not globally unique.</w:t>
      </w:r>
    </w:p>
    <w:p w14:paraId="404C6D3D" w14:textId="77777777" w:rsidR="003604FC" w:rsidRPr="003604FC" w:rsidRDefault="003604FC" w:rsidP="003604FC"/>
    <w:p w14:paraId="4F07889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104CADE" wp14:editId="3FE79611">
            <wp:extent cx="2148840" cy="213360"/>
            <wp:effectExtent l="0" t="0" r="0" b="0"/>
            <wp:docPr id="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6F10C580"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86</w:t>
      </w:r>
      <w:r w:rsidRPr="003604FC">
        <w:rPr>
          <w:b/>
          <w:noProof/>
        </w:rPr>
        <w:fldChar w:fldCharType="end"/>
      </w:r>
      <w:r w:rsidRPr="003604FC">
        <w:rPr>
          <w:b/>
        </w:rPr>
        <w:t xml:space="preserve"> – ConnectionIdType.</w:t>
      </w:r>
    </w:p>
    <w:p w14:paraId="7175B0DD" w14:textId="77777777" w:rsidR="003604FC" w:rsidRPr="003604FC" w:rsidRDefault="003604FC" w:rsidP="003604FC"/>
    <w:p w14:paraId="4B0F07BE" w14:textId="77777777" w:rsidR="003604FC" w:rsidRPr="003604FC" w:rsidRDefault="003604FC" w:rsidP="00BE062F">
      <w:pPr>
        <w:pStyle w:val="Heading4"/>
      </w:pPr>
      <w:r w:rsidRPr="003604FC">
        <w:t>DirectionalityType</w:t>
      </w:r>
    </w:p>
    <w:p w14:paraId="1AA8EECD" w14:textId="77777777" w:rsidR="003604FC" w:rsidRPr="003604FC" w:rsidRDefault="003604FC" w:rsidP="003604FC">
      <w:pPr>
        <w:keepNext/>
      </w:pPr>
    </w:p>
    <w:p w14:paraId="5DDDDBBA" w14:textId="77777777" w:rsidR="003604FC" w:rsidRPr="003604FC" w:rsidRDefault="003604FC" w:rsidP="003604FC">
      <w:proofErr w:type="gramStart"/>
      <w:r w:rsidRPr="003604FC">
        <w:t>Directionality of the requested data service.</w:t>
      </w:r>
      <w:proofErr w:type="gramEnd"/>
      <w:r w:rsidRPr="003604FC">
        <w:t xml:space="preserve">  Possible values are “Bidirectional” for a bidirectional data service, and “Unidirectional” for a unidirectional data service.</w:t>
      </w:r>
    </w:p>
    <w:p w14:paraId="234363AF" w14:textId="77777777" w:rsidR="003604FC" w:rsidRPr="003604FC" w:rsidRDefault="003604FC" w:rsidP="003604FC"/>
    <w:p w14:paraId="6B5406BD"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3274E7D6" wp14:editId="49EED887">
            <wp:extent cx="2141220" cy="213360"/>
            <wp:effectExtent l="0" t="0" r="0" b="0"/>
            <wp:docPr id="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1220" cy="213360"/>
                    </a:xfrm>
                    <a:prstGeom prst="rect">
                      <a:avLst/>
                    </a:prstGeom>
                    <a:noFill/>
                    <a:ln>
                      <a:noFill/>
                    </a:ln>
                  </pic:spPr>
                </pic:pic>
              </a:graphicData>
            </a:graphic>
          </wp:inline>
        </w:drawing>
      </w:r>
    </w:p>
    <w:p w14:paraId="11937C85"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87</w:t>
      </w:r>
      <w:r w:rsidRPr="003604FC">
        <w:rPr>
          <w:b/>
          <w:noProof/>
        </w:rPr>
        <w:fldChar w:fldCharType="end"/>
      </w:r>
      <w:r w:rsidRPr="003604FC">
        <w:rPr>
          <w:b/>
        </w:rPr>
        <w:t xml:space="preserve"> – DirectionalityType.</w:t>
      </w:r>
    </w:p>
    <w:p w14:paraId="621CB788" w14:textId="77777777" w:rsidR="003604FC" w:rsidRPr="003604FC" w:rsidRDefault="003604FC" w:rsidP="003604FC"/>
    <w:p w14:paraId="02B9C59C" w14:textId="77777777" w:rsidR="003604FC" w:rsidRPr="003604FC" w:rsidRDefault="003604FC" w:rsidP="00BE062F">
      <w:pPr>
        <w:pStyle w:val="Heading4"/>
      </w:pPr>
      <w:r w:rsidRPr="003604FC">
        <w:t>EventEnumType</w:t>
      </w:r>
    </w:p>
    <w:p w14:paraId="2BDEA60C" w14:textId="77777777" w:rsidR="003604FC" w:rsidRPr="003604FC" w:rsidRDefault="003604FC" w:rsidP="003604FC">
      <w:pPr>
        <w:keepNext/>
      </w:pPr>
    </w:p>
    <w:p w14:paraId="1794F2EE" w14:textId="77777777" w:rsidR="003604FC" w:rsidRPr="003604FC" w:rsidRDefault="003604FC" w:rsidP="003604FC">
      <w:proofErr w:type="gramStart"/>
      <w:r w:rsidRPr="003604FC">
        <w:t>Notification event message types.</w:t>
      </w:r>
      <w:proofErr w:type="gramEnd"/>
      <w:r w:rsidRPr="003604FC">
        <w:t xml:space="preserve">  Possible values are:</w:t>
      </w:r>
    </w:p>
    <w:p w14:paraId="48385367" w14:textId="77777777" w:rsidR="003604FC" w:rsidRPr="003604FC" w:rsidRDefault="003604FC" w:rsidP="003604FC">
      <w:pPr>
        <w:numPr>
          <w:ilvl w:val="0"/>
          <w:numId w:val="31"/>
        </w:numPr>
        <w:contextualSpacing/>
      </w:pPr>
      <w:proofErr w:type="gramStart"/>
      <w:r w:rsidRPr="003604FC">
        <w:t>activateFailed</w:t>
      </w:r>
      <w:proofErr w:type="gramEnd"/>
      <w:r w:rsidRPr="003604FC">
        <w:t xml:space="preserve"> – Indicates that the data plane activation related to a reservation has failed, and therefore, there is no data plane connectivity for the reporting uPA.</w:t>
      </w:r>
    </w:p>
    <w:p w14:paraId="33E46013" w14:textId="77777777" w:rsidR="003604FC" w:rsidRPr="003604FC" w:rsidRDefault="003604FC" w:rsidP="003604FC">
      <w:pPr>
        <w:numPr>
          <w:ilvl w:val="0"/>
          <w:numId w:val="31"/>
        </w:numPr>
        <w:contextualSpacing/>
      </w:pPr>
      <w:proofErr w:type="gramStart"/>
      <w:r w:rsidRPr="003604FC">
        <w:t>deactivateFailed</w:t>
      </w:r>
      <w:proofErr w:type="gramEnd"/>
      <w:r w:rsidRPr="003604FC">
        <w:t xml:space="preserve"> – Indicates that deactivation of the data plane has failed, and as a result, data plane connectivity may still be in place.</w:t>
      </w:r>
    </w:p>
    <w:p w14:paraId="5B468195" w14:textId="77777777" w:rsidR="003604FC" w:rsidRPr="003604FC" w:rsidRDefault="003604FC" w:rsidP="003604FC">
      <w:pPr>
        <w:numPr>
          <w:ilvl w:val="0"/>
          <w:numId w:val="31"/>
        </w:numPr>
        <w:contextualSpacing/>
      </w:pPr>
      <w:proofErr w:type="gramStart"/>
      <w:r w:rsidRPr="003604FC">
        <w:t>dataplaneError</w:t>
      </w:r>
      <w:proofErr w:type="gramEnd"/>
      <w:r w:rsidRPr="003604FC">
        <w:t xml:space="preserve"> – Indicates that an error has occurred in the data plane and a loss of connectivity may be the result.</w:t>
      </w:r>
    </w:p>
    <w:p w14:paraId="3AE61250" w14:textId="77777777" w:rsidR="003604FC" w:rsidRPr="003604FC" w:rsidRDefault="003604FC" w:rsidP="003604FC">
      <w:pPr>
        <w:numPr>
          <w:ilvl w:val="0"/>
          <w:numId w:val="31"/>
        </w:numPr>
        <w:contextualSpacing/>
      </w:pPr>
      <w:proofErr w:type="gramStart"/>
      <w:r w:rsidRPr="003604FC">
        <w:t>forcedEnd</w:t>
      </w:r>
      <w:proofErr w:type="gramEnd"/>
      <w:r w:rsidRPr="003604FC">
        <w:t xml:space="preserve"> – Indicates that the reservation was administratively terminated by a provider NSA within the network.</w:t>
      </w:r>
    </w:p>
    <w:p w14:paraId="27595118" w14:textId="77777777" w:rsidR="003604FC" w:rsidRPr="003604FC" w:rsidRDefault="003604FC" w:rsidP="003604FC"/>
    <w:p w14:paraId="2888CAE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AF5A070" wp14:editId="6C18CA04">
            <wp:extent cx="2049780" cy="213360"/>
            <wp:effectExtent l="0" t="0" r="0" b="0"/>
            <wp:docPr id="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49780" cy="213360"/>
                    </a:xfrm>
                    <a:prstGeom prst="rect">
                      <a:avLst/>
                    </a:prstGeom>
                    <a:noFill/>
                    <a:ln>
                      <a:noFill/>
                    </a:ln>
                  </pic:spPr>
                </pic:pic>
              </a:graphicData>
            </a:graphic>
          </wp:inline>
        </w:drawing>
      </w:r>
    </w:p>
    <w:p w14:paraId="22DBE651"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88</w:t>
      </w:r>
      <w:r w:rsidRPr="003604FC">
        <w:rPr>
          <w:b/>
          <w:noProof/>
        </w:rPr>
        <w:fldChar w:fldCharType="end"/>
      </w:r>
      <w:r w:rsidRPr="003604FC">
        <w:rPr>
          <w:b/>
        </w:rPr>
        <w:t xml:space="preserve"> – EventEnumType.</w:t>
      </w:r>
    </w:p>
    <w:p w14:paraId="691F7D53" w14:textId="77777777" w:rsidR="003604FC" w:rsidRPr="003604FC" w:rsidRDefault="003604FC" w:rsidP="003604FC"/>
    <w:p w14:paraId="7817D96D" w14:textId="77777777" w:rsidR="003604FC" w:rsidRPr="003604FC" w:rsidRDefault="003604FC" w:rsidP="00BE062F">
      <w:pPr>
        <w:pStyle w:val="Heading4"/>
      </w:pPr>
      <w:r w:rsidRPr="003604FC">
        <w:t>GlobalReservationIdType</w:t>
      </w:r>
    </w:p>
    <w:p w14:paraId="45FD299A" w14:textId="77777777" w:rsidR="003604FC" w:rsidRPr="003604FC" w:rsidRDefault="003604FC" w:rsidP="003604FC">
      <w:pPr>
        <w:keepNext/>
      </w:pPr>
    </w:p>
    <w:p w14:paraId="1C31CE4B" w14:textId="77777777" w:rsidR="003604FC" w:rsidRPr="003604FC" w:rsidRDefault="003604FC" w:rsidP="003604FC">
      <w:r w:rsidRPr="003604FC">
        <w:t xml:space="preserve">A globalReservationId is a type representing a globally unique identifier for a reservation.  This will be populated with </w:t>
      </w:r>
      <w:proofErr w:type="gramStart"/>
      <w:r w:rsidRPr="003604FC">
        <w:t>a</w:t>
      </w:r>
      <w:proofErr w:type="gramEnd"/>
      <w:r w:rsidRPr="003604FC">
        <w:t xml:space="preserve"> OGF URN (reference artifact 6478 "Procedure for Registration of Subnamespace Identifiers in the URN:OGF Hierarchy") to be used for compatibility with other external systems.</w:t>
      </w:r>
    </w:p>
    <w:p w14:paraId="3DC3C274" w14:textId="77777777" w:rsidR="003604FC" w:rsidRPr="003604FC" w:rsidRDefault="003604FC" w:rsidP="003604FC"/>
    <w:p w14:paraId="1A07A041"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0E0AF9DC" wp14:editId="562030E1">
            <wp:extent cx="2453640" cy="213360"/>
            <wp:effectExtent l="0" t="0" r="0" b="0"/>
            <wp:docPr id="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319B955C"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89</w:t>
      </w:r>
      <w:r w:rsidRPr="003604FC">
        <w:rPr>
          <w:b/>
          <w:noProof/>
        </w:rPr>
        <w:fldChar w:fldCharType="end"/>
      </w:r>
      <w:r w:rsidRPr="003604FC">
        <w:rPr>
          <w:b/>
        </w:rPr>
        <w:t xml:space="preserve"> – GlobalReservationIdType.</w:t>
      </w:r>
    </w:p>
    <w:p w14:paraId="38BDC9A8" w14:textId="77777777" w:rsidR="003604FC" w:rsidRPr="003604FC" w:rsidRDefault="003604FC" w:rsidP="003604FC"/>
    <w:p w14:paraId="63EE06B3" w14:textId="77777777" w:rsidR="003604FC" w:rsidRPr="003604FC" w:rsidRDefault="003604FC" w:rsidP="00BE062F">
      <w:pPr>
        <w:pStyle w:val="Heading4"/>
      </w:pPr>
      <w:r w:rsidRPr="003604FC">
        <w:t>LifecycleStateEnumType</w:t>
      </w:r>
    </w:p>
    <w:p w14:paraId="3D83E49C" w14:textId="77777777" w:rsidR="003604FC" w:rsidRPr="003604FC" w:rsidRDefault="003604FC" w:rsidP="003604FC">
      <w:pPr>
        <w:keepNext/>
      </w:pPr>
    </w:p>
    <w:p w14:paraId="07E5F783" w14:textId="77777777" w:rsidR="003604FC" w:rsidRPr="003604FC" w:rsidRDefault="003604FC" w:rsidP="003604FC">
      <w:r w:rsidRPr="003604FC">
        <w:t>Connection lifecycle state values for the reservation lifecycle state machine.  The lifecycle state machine is instantiated when a reservation is committed.  Possible state values are:</w:t>
      </w:r>
    </w:p>
    <w:p w14:paraId="1C5510F8" w14:textId="77777777" w:rsidR="003604FC" w:rsidRPr="003604FC" w:rsidRDefault="003604FC" w:rsidP="003604FC">
      <w:pPr>
        <w:numPr>
          <w:ilvl w:val="0"/>
          <w:numId w:val="32"/>
        </w:numPr>
        <w:contextualSpacing/>
      </w:pPr>
      <w:r w:rsidRPr="003604FC">
        <w:t>Created – A steady state for the lifecycle state machine and the initial state after a reservation has been committed.</w:t>
      </w:r>
    </w:p>
    <w:p w14:paraId="0678AC4D" w14:textId="77777777" w:rsidR="003604FC" w:rsidRPr="003604FC" w:rsidRDefault="003604FC" w:rsidP="003604FC">
      <w:pPr>
        <w:numPr>
          <w:ilvl w:val="0"/>
          <w:numId w:val="32"/>
        </w:numPr>
        <w:contextualSpacing/>
      </w:pPr>
      <w:r w:rsidRPr="003604FC">
        <w:t xml:space="preserve">Failed – A steady state for the lifecycle state machine that is reached if a forcedEnd error is received from </w:t>
      </w:r>
      <w:proofErr w:type="gramStart"/>
      <w:r w:rsidRPr="003604FC">
        <w:t>a</w:t>
      </w:r>
      <w:proofErr w:type="gramEnd"/>
      <w:r w:rsidRPr="003604FC">
        <w:t xml:space="preserve"> uPA.</w:t>
      </w:r>
    </w:p>
    <w:p w14:paraId="5E76ADE8" w14:textId="77777777" w:rsidR="003604FC" w:rsidRPr="003604FC" w:rsidRDefault="003604FC" w:rsidP="003604FC">
      <w:pPr>
        <w:numPr>
          <w:ilvl w:val="0"/>
          <w:numId w:val="32"/>
        </w:numPr>
        <w:contextualSpacing/>
      </w:pPr>
      <w:r w:rsidRPr="003604FC">
        <w:t>Terminating - A transient state modeling the act of terminating the reservation.</w:t>
      </w:r>
    </w:p>
    <w:p w14:paraId="09FA965E" w14:textId="77777777" w:rsidR="003604FC" w:rsidRPr="003604FC" w:rsidRDefault="003604FC" w:rsidP="003604FC">
      <w:pPr>
        <w:numPr>
          <w:ilvl w:val="0"/>
          <w:numId w:val="32"/>
        </w:numPr>
        <w:contextualSpacing/>
      </w:pPr>
      <w:r w:rsidRPr="003604FC">
        <w:t xml:space="preserve">Terminated - A steady state for the lifecycle state machine that is reached when the reservation is terminated by the </w:t>
      </w:r>
      <w:proofErr w:type="gramStart"/>
      <w:r w:rsidRPr="003604FC">
        <w:t>uRA</w:t>
      </w:r>
      <w:proofErr w:type="gramEnd"/>
      <w:r w:rsidRPr="003604FC">
        <w:t>.</w:t>
      </w:r>
    </w:p>
    <w:p w14:paraId="6D675C01" w14:textId="77777777" w:rsidR="003604FC" w:rsidRPr="003604FC" w:rsidRDefault="003604FC" w:rsidP="003604FC"/>
    <w:p w14:paraId="3141739F"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2C001E47" wp14:editId="1B964AE9">
            <wp:extent cx="2377440" cy="213360"/>
            <wp:effectExtent l="0" t="0" r="0" b="0"/>
            <wp:docPr id="1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7440" cy="213360"/>
                    </a:xfrm>
                    <a:prstGeom prst="rect">
                      <a:avLst/>
                    </a:prstGeom>
                    <a:noFill/>
                    <a:ln>
                      <a:noFill/>
                    </a:ln>
                  </pic:spPr>
                </pic:pic>
              </a:graphicData>
            </a:graphic>
          </wp:inline>
        </w:drawing>
      </w:r>
    </w:p>
    <w:p w14:paraId="36FD6BE9"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90</w:t>
      </w:r>
      <w:r w:rsidRPr="003604FC">
        <w:rPr>
          <w:b/>
          <w:noProof/>
        </w:rPr>
        <w:fldChar w:fldCharType="end"/>
      </w:r>
      <w:r w:rsidRPr="003604FC">
        <w:rPr>
          <w:b/>
        </w:rPr>
        <w:t xml:space="preserve"> – LifecycleStateEnumType.</w:t>
      </w:r>
    </w:p>
    <w:p w14:paraId="3321989F" w14:textId="77777777" w:rsidR="003604FC" w:rsidRPr="003604FC" w:rsidRDefault="003604FC" w:rsidP="003604FC"/>
    <w:p w14:paraId="2AE8D079" w14:textId="77777777" w:rsidR="003604FC" w:rsidRPr="003604FC" w:rsidRDefault="003604FC" w:rsidP="00BE062F">
      <w:pPr>
        <w:pStyle w:val="Heading4"/>
      </w:pPr>
      <w:r w:rsidRPr="003604FC">
        <w:t>ProvisionStateEnumType</w:t>
      </w:r>
    </w:p>
    <w:p w14:paraId="40927B16" w14:textId="77777777" w:rsidR="003604FC" w:rsidRPr="003604FC" w:rsidRDefault="003604FC" w:rsidP="003604FC">
      <w:pPr>
        <w:keepNext/>
      </w:pPr>
    </w:p>
    <w:p w14:paraId="4E88DF9F" w14:textId="77777777" w:rsidR="003604FC" w:rsidRPr="003604FC" w:rsidRDefault="003604FC" w:rsidP="003604FC">
      <w:r w:rsidRPr="003604FC">
        <w:t>Connection provisioning state values for modeling the connection services provision state machine.</w:t>
      </w:r>
    </w:p>
    <w:p w14:paraId="73F7AE6D" w14:textId="77777777" w:rsidR="003604FC" w:rsidRPr="003604FC" w:rsidRDefault="003604FC" w:rsidP="003604FC"/>
    <w:p w14:paraId="7FEB795D" w14:textId="77777777" w:rsidR="003604FC" w:rsidRPr="003604FC" w:rsidRDefault="003604FC" w:rsidP="003604FC">
      <w:r w:rsidRPr="003604FC">
        <w:t>The Provision State Machine (PSM) is a simple state machine that transits between the Provisioned and the Released state. An instance of the PSM is created when an initial reservation is committed, and at that time it remains in the Released state. The PSM transits states independent of the state of the Reservation State Machine. Note that staying at the Provisioned state is necessary but not sufficient to activate the data plane. The data plane is active if the PSM is in “Provisioned” state AND current_time is between startTime and endTime.</w:t>
      </w:r>
    </w:p>
    <w:p w14:paraId="079BE90A" w14:textId="77777777" w:rsidR="003604FC" w:rsidRPr="003604FC" w:rsidRDefault="003604FC" w:rsidP="003604FC"/>
    <w:p w14:paraId="0347C8AD" w14:textId="77777777" w:rsidR="003604FC" w:rsidRPr="003604FC" w:rsidRDefault="003604FC" w:rsidP="003604FC">
      <w:r w:rsidRPr="003604FC">
        <w:t>Possible state values are:</w:t>
      </w:r>
    </w:p>
    <w:p w14:paraId="73EA567B" w14:textId="77777777" w:rsidR="003604FC" w:rsidRPr="003604FC" w:rsidRDefault="003604FC" w:rsidP="003604FC">
      <w:pPr>
        <w:numPr>
          <w:ilvl w:val="0"/>
          <w:numId w:val="33"/>
        </w:numPr>
        <w:contextualSpacing/>
      </w:pPr>
      <w:r w:rsidRPr="003604FC">
        <w:t>Released – A steady state for the provision state machine in which data plane resources for this reservation are in a released state, resulting in an inactive data plane.</w:t>
      </w:r>
    </w:p>
    <w:p w14:paraId="0004B163" w14:textId="77777777" w:rsidR="003604FC" w:rsidRPr="003604FC" w:rsidRDefault="003604FC" w:rsidP="003604FC">
      <w:pPr>
        <w:numPr>
          <w:ilvl w:val="0"/>
          <w:numId w:val="32"/>
        </w:numPr>
        <w:contextualSpacing/>
      </w:pPr>
      <w:r w:rsidRPr="003604FC">
        <w:t>Provisioning - A transient state modeling the act of provisioning the reservation’s associated data plane resources.</w:t>
      </w:r>
    </w:p>
    <w:p w14:paraId="4F15E161" w14:textId="77777777" w:rsidR="003604FC" w:rsidRPr="003604FC" w:rsidRDefault="003604FC" w:rsidP="003604FC">
      <w:pPr>
        <w:numPr>
          <w:ilvl w:val="0"/>
          <w:numId w:val="33"/>
        </w:numPr>
        <w:contextualSpacing/>
      </w:pPr>
      <w:r w:rsidRPr="003604FC">
        <w:t xml:space="preserve">Provisioned - A steady state for the provision state machine in which data plane resources for this reservation are in a provisioned state.  This state does not imply that data plane resources are active, but it does indicate that </w:t>
      </w:r>
      <w:proofErr w:type="gramStart"/>
      <w:r w:rsidRPr="003604FC">
        <w:t>a</w:t>
      </w:r>
      <w:proofErr w:type="gramEnd"/>
      <w:r w:rsidRPr="003604FC">
        <w:t xml:space="preserve"> uPA can active the data plane resources if current_time is between startTime and endTime.</w:t>
      </w:r>
    </w:p>
    <w:p w14:paraId="15742BD8" w14:textId="77777777" w:rsidR="003604FC" w:rsidRPr="003604FC" w:rsidRDefault="003604FC" w:rsidP="003604FC">
      <w:pPr>
        <w:numPr>
          <w:ilvl w:val="0"/>
          <w:numId w:val="32"/>
        </w:numPr>
        <w:contextualSpacing/>
      </w:pPr>
      <w:r w:rsidRPr="003604FC">
        <w:lastRenderedPageBreak/>
        <w:t>Releasing - A transient state modeling the act of releasing the reservation’s associated data plane resources.</w:t>
      </w:r>
    </w:p>
    <w:p w14:paraId="24C2CA7F" w14:textId="77777777" w:rsidR="003604FC" w:rsidRPr="003604FC" w:rsidRDefault="003604FC" w:rsidP="003604FC"/>
    <w:p w14:paraId="5FDF397C"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6FC47A33" wp14:editId="5F90E126">
            <wp:extent cx="2407920" cy="213360"/>
            <wp:effectExtent l="0" t="0" r="0" b="0"/>
            <wp:docPr id="1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11AD319A"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91</w:t>
      </w:r>
      <w:r w:rsidRPr="003604FC">
        <w:rPr>
          <w:b/>
          <w:noProof/>
        </w:rPr>
        <w:fldChar w:fldCharType="end"/>
      </w:r>
      <w:r w:rsidRPr="003604FC">
        <w:rPr>
          <w:b/>
        </w:rPr>
        <w:t xml:space="preserve"> – ProvisionStateEnumType.</w:t>
      </w:r>
    </w:p>
    <w:p w14:paraId="3C549578" w14:textId="77777777" w:rsidR="003604FC" w:rsidRPr="003604FC" w:rsidRDefault="003604FC" w:rsidP="003604FC"/>
    <w:p w14:paraId="13F70319" w14:textId="77777777" w:rsidR="003604FC" w:rsidRPr="003604FC" w:rsidRDefault="003604FC" w:rsidP="00BE062F">
      <w:pPr>
        <w:pStyle w:val="Heading4"/>
      </w:pPr>
      <w:r w:rsidRPr="003604FC">
        <w:t>ReservationStateEnumType</w:t>
      </w:r>
    </w:p>
    <w:p w14:paraId="063E9C25" w14:textId="77777777" w:rsidR="003604FC" w:rsidRPr="003604FC" w:rsidRDefault="003604FC" w:rsidP="003604FC">
      <w:pPr>
        <w:keepNext/>
      </w:pPr>
    </w:p>
    <w:p w14:paraId="2AF8E48D" w14:textId="77777777" w:rsidR="003604FC" w:rsidRPr="003604FC" w:rsidRDefault="003604FC" w:rsidP="003604FC">
      <w:pPr>
        <w:rPr>
          <w:rFonts w:cs="Arial"/>
        </w:rPr>
      </w:pPr>
      <w:proofErr w:type="gramStart"/>
      <w:r w:rsidRPr="003604FC">
        <w:t>Connection reservation state values for the connection services reservation state machine.</w:t>
      </w:r>
      <w:proofErr w:type="gramEnd"/>
      <w:r w:rsidRPr="003604FC">
        <w:t xml:space="preserve">  Possible state values are:</w:t>
      </w:r>
    </w:p>
    <w:p w14:paraId="2964B60A" w14:textId="77777777" w:rsidR="003604FC" w:rsidRPr="003604FC" w:rsidRDefault="003604FC" w:rsidP="003604FC">
      <w:pPr>
        <w:numPr>
          <w:ilvl w:val="0"/>
          <w:numId w:val="33"/>
        </w:numPr>
        <w:contextualSpacing/>
      </w:pPr>
      <w:r w:rsidRPr="003604FC">
        <w:t>ReserveStart – A steady state for the reservation state machine in which a reservation is created and committed.  In the case of the first reservation request this state represents the initial reservation shell has been committed to database.</w:t>
      </w:r>
    </w:p>
    <w:p w14:paraId="17A855AF" w14:textId="77777777" w:rsidR="003604FC" w:rsidRPr="003604FC" w:rsidRDefault="003604FC" w:rsidP="003604FC">
      <w:pPr>
        <w:numPr>
          <w:ilvl w:val="0"/>
          <w:numId w:val="32"/>
        </w:numPr>
        <w:contextualSpacing/>
      </w:pPr>
      <w:r w:rsidRPr="003604FC">
        <w:t>ReserveChecking – A transient state modeling the act of checking the feasibility of a new reservation request, or a request to modify an existing reservation.</w:t>
      </w:r>
    </w:p>
    <w:p w14:paraId="2FEBC8F5" w14:textId="77777777" w:rsidR="003604FC" w:rsidRPr="003604FC" w:rsidRDefault="003604FC" w:rsidP="003604FC">
      <w:pPr>
        <w:numPr>
          <w:ilvl w:val="0"/>
          <w:numId w:val="32"/>
        </w:numPr>
        <w:contextualSpacing/>
      </w:pPr>
      <w:r w:rsidRPr="003604FC">
        <w:t>ReserveFailed – A steady state for the reservation state machine in which the initial reservation or a subsequent modification request has failed.</w:t>
      </w:r>
    </w:p>
    <w:p w14:paraId="03892331" w14:textId="77777777" w:rsidR="003604FC" w:rsidRPr="003604FC" w:rsidRDefault="003604FC" w:rsidP="003604FC">
      <w:pPr>
        <w:numPr>
          <w:ilvl w:val="0"/>
          <w:numId w:val="32"/>
        </w:numPr>
        <w:contextualSpacing/>
      </w:pPr>
      <w:r w:rsidRPr="003604FC">
        <w:t>ReserveAborting - A transient state modeling the act of aborting a pending reservation modify request.</w:t>
      </w:r>
    </w:p>
    <w:p w14:paraId="3F17CD84" w14:textId="77777777" w:rsidR="003604FC" w:rsidRPr="003604FC" w:rsidRDefault="003604FC" w:rsidP="003604FC">
      <w:pPr>
        <w:numPr>
          <w:ilvl w:val="0"/>
          <w:numId w:val="32"/>
        </w:numPr>
        <w:contextualSpacing/>
      </w:pPr>
      <w:r w:rsidRPr="003604FC">
        <w:t>ReserveHeld - A steady state for the reservation state machine in which the initial reservation or a subsequent modification request has successfully had the request resources reserved, but has not yet been committed.</w:t>
      </w:r>
    </w:p>
    <w:p w14:paraId="0F341C12" w14:textId="77777777" w:rsidR="003604FC" w:rsidRPr="003604FC" w:rsidRDefault="003604FC" w:rsidP="003604FC">
      <w:pPr>
        <w:numPr>
          <w:ilvl w:val="0"/>
          <w:numId w:val="32"/>
        </w:numPr>
        <w:contextualSpacing/>
      </w:pPr>
      <w:r w:rsidRPr="003604FC">
        <w:t>ReserveCommitting - A transient state modeling the act of committing a held set of reservation resources.</w:t>
      </w:r>
    </w:p>
    <w:p w14:paraId="5D258D38" w14:textId="77777777" w:rsidR="003604FC" w:rsidRPr="003604FC" w:rsidRDefault="003604FC" w:rsidP="003604FC">
      <w:pPr>
        <w:numPr>
          <w:ilvl w:val="0"/>
          <w:numId w:val="32"/>
        </w:numPr>
        <w:contextualSpacing/>
      </w:pPr>
      <w:r w:rsidRPr="003604FC">
        <w:t xml:space="preserve">ReserveTimeout - A steady state for the reservation state machine in which the held resources have been locally timed out on </w:t>
      </w:r>
      <w:proofErr w:type="gramStart"/>
      <w:r w:rsidRPr="003604FC">
        <w:t>a</w:t>
      </w:r>
      <w:proofErr w:type="gramEnd"/>
      <w:r w:rsidRPr="003604FC">
        <w:t xml:space="preserve"> uPA, resulting in a transition from the ReserveHeld to ReserveTimeout state.</w:t>
      </w:r>
    </w:p>
    <w:p w14:paraId="04A77D68" w14:textId="77777777" w:rsidR="003604FC" w:rsidRPr="003604FC" w:rsidRDefault="003604FC" w:rsidP="003604FC"/>
    <w:p w14:paraId="2882AD04" w14:textId="77777777" w:rsidR="003604FC" w:rsidRPr="003604FC" w:rsidRDefault="003604FC" w:rsidP="003604FC">
      <w:pPr>
        <w:jc w:val="center"/>
      </w:pPr>
      <w:r w:rsidRPr="003604FC">
        <w:rPr>
          <w:rFonts w:ascii="Helvetica" w:hAnsi="Helvetica" w:cs="Helvetica"/>
          <w:noProof/>
          <w:sz w:val="24"/>
          <w:szCs w:val="24"/>
        </w:rPr>
        <w:drawing>
          <wp:inline distT="0" distB="0" distL="0" distR="0" wp14:anchorId="541A5AED" wp14:editId="121F1410">
            <wp:extent cx="2506980" cy="213360"/>
            <wp:effectExtent l="0" t="0" r="0" b="0"/>
            <wp:docPr id="1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383428B4" w14:textId="77777777" w:rsidR="003604FC" w:rsidRPr="003604FC" w:rsidRDefault="003604FC" w:rsidP="003604FC">
      <w:pPr>
        <w:spacing w:before="120" w:after="120"/>
        <w:jc w:val="center"/>
        <w:rPr>
          <w:b/>
        </w:rPr>
      </w:pPr>
      <w:r w:rsidRPr="003604FC">
        <w:rPr>
          <w:b/>
        </w:rPr>
        <w:t xml:space="preserve">Figure </w:t>
      </w:r>
      <w:r w:rsidRPr="003604FC">
        <w:rPr>
          <w:b/>
        </w:rPr>
        <w:fldChar w:fldCharType="begin"/>
      </w:r>
      <w:r w:rsidRPr="003604FC">
        <w:rPr>
          <w:b/>
        </w:rPr>
        <w:instrText xml:space="preserve"> SEQ Figure \* ARABIC </w:instrText>
      </w:r>
      <w:r w:rsidRPr="003604FC">
        <w:rPr>
          <w:b/>
        </w:rPr>
        <w:fldChar w:fldCharType="separate"/>
      </w:r>
      <w:r w:rsidR="008C548C">
        <w:rPr>
          <w:b/>
          <w:noProof/>
        </w:rPr>
        <w:t>92</w:t>
      </w:r>
      <w:r w:rsidRPr="003604FC">
        <w:rPr>
          <w:b/>
          <w:noProof/>
        </w:rPr>
        <w:fldChar w:fldCharType="end"/>
      </w:r>
      <w:r w:rsidRPr="003604FC">
        <w:rPr>
          <w:b/>
        </w:rPr>
        <w:t xml:space="preserve"> – ReservationStateEnumType.</w:t>
      </w:r>
    </w:p>
    <w:p w14:paraId="440A4859" w14:textId="77777777" w:rsidR="00B7132B" w:rsidRDefault="00B7132B" w:rsidP="00F96628"/>
    <w:p w14:paraId="598658B2" w14:textId="77777777" w:rsidR="00FF3DA8" w:rsidRDefault="00FF3DA8" w:rsidP="0028295D"/>
    <w:p w14:paraId="120580C1" w14:textId="77777777" w:rsidR="00FF3DA8" w:rsidRDefault="00FF3DA8" w:rsidP="0028295D"/>
    <w:p w14:paraId="782928A7" w14:textId="77777777" w:rsidR="00CD4845" w:rsidRDefault="00CD4845" w:rsidP="002979D9">
      <w:pPr>
        <w:pStyle w:val="Heading1"/>
        <w:keepNext w:val="0"/>
        <w:spacing w:before="0" w:after="0"/>
        <w:ind w:left="578" w:hanging="578"/>
        <w:rPr>
          <w:rFonts w:cs="Arial"/>
        </w:rPr>
      </w:pPr>
      <w:bookmarkStart w:id="293" w:name="_Toc231629538"/>
      <w:r>
        <w:t>Appendix</w:t>
      </w:r>
      <w:r w:rsidR="00A72A3A">
        <w:t xml:space="preserve"> </w:t>
      </w:r>
      <w:r w:rsidR="00FF3DA8">
        <w:t>B</w:t>
      </w:r>
      <w:r w:rsidRPr="00F05B9C">
        <w:t>:</w:t>
      </w:r>
      <w:r w:rsidR="00A72A3A">
        <w:t xml:space="preserve">  </w:t>
      </w:r>
      <w:r w:rsidRPr="000A0F46">
        <w:rPr>
          <w:rFonts w:cs="Arial"/>
        </w:rPr>
        <w:t>State</w:t>
      </w:r>
      <w:r w:rsidR="00A72A3A">
        <w:rPr>
          <w:rFonts w:cs="Arial"/>
        </w:rPr>
        <w:t xml:space="preserve"> </w:t>
      </w:r>
      <w:r w:rsidRPr="000A0F46">
        <w:rPr>
          <w:rFonts w:cs="Arial"/>
        </w:rPr>
        <w:t>Machine</w:t>
      </w:r>
      <w:r w:rsidR="00A72A3A">
        <w:rPr>
          <w:rFonts w:cs="Arial"/>
        </w:rPr>
        <w:t xml:space="preserve"> </w:t>
      </w:r>
      <w:r w:rsidRPr="000A0F46">
        <w:rPr>
          <w:rFonts w:cs="Arial"/>
        </w:rPr>
        <w:t>Transition</w:t>
      </w:r>
      <w:r w:rsidR="00A72A3A">
        <w:rPr>
          <w:rFonts w:cs="Arial"/>
        </w:rPr>
        <w:t xml:space="preserve"> </w:t>
      </w:r>
      <w:r w:rsidRPr="000A0F46">
        <w:rPr>
          <w:rFonts w:cs="Arial"/>
        </w:rPr>
        <w:t>Tables</w:t>
      </w:r>
      <w:bookmarkEnd w:id="293"/>
    </w:p>
    <w:p w14:paraId="5E0985E1" w14:textId="77777777" w:rsidR="00107191" w:rsidRPr="00107191" w:rsidRDefault="00107191" w:rsidP="00107191">
      <w:pPr>
        <w:pStyle w:val="nobreak"/>
      </w:pPr>
    </w:p>
    <w:p w14:paraId="2E61E247" w14:textId="77777777" w:rsidR="00107191" w:rsidRPr="00107191" w:rsidRDefault="00107191" w:rsidP="00107191">
      <w:pPr>
        <w:pStyle w:val="nobreak"/>
      </w:pPr>
      <w:r w:rsidRPr="00107191">
        <w:rPr>
          <w:noProof/>
        </w:rPr>
        <w:drawing>
          <wp:inline distT="0" distB="0" distL="0" distR="0" wp14:anchorId="4D5154BF" wp14:editId="442D004C">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14:paraId="7C3299F4" w14:textId="77777777" w:rsidR="00CD4845" w:rsidRPr="000A0F46" w:rsidRDefault="00CD4845" w:rsidP="0065427B">
      <w:pPr>
        <w:pStyle w:val="Caption"/>
        <w:jc w:val="center"/>
      </w:pPr>
      <w:r w:rsidRPr="000A0F46">
        <w:t>Table</w:t>
      </w:r>
      <w:r w:rsidR="00A72A3A">
        <w:t xml:space="preserve"> </w:t>
      </w:r>
      <w:r w:rsidRPr="000A0F46">
        <w:t>3.</w:t>
      </w:r>
      <w:r w:rsidR="00A72A3A">
        <w:t xml:space="preserve"> </w:t>
      </w:r>
      <w:r w:rsidRPr="000A0F46">
        <w:t>RSM</w:t>
      </w:r>
      <w:r w:rsidR="00A72A3A">
        <w:t xml:space="preserve"> </w:t>
      </w:r>
      <w:r w:rsidRPr="000A0F46">
        <w:t>transition</w:t>
      </w:r>
      <w:r w:rsidR="00A72A3A">
        <w:t xml:space="preserve"> </w:t>
      </w:r>
      <w:r w:rsidRPr="000A0F46">
        <w:t>table</w:t>
      </w:r>
    </w:p>
    <w:p w14:paraId="3C490F84" w14:textId="77777777" w:rsidR="00CD4845" w:rsidRDefault="00CD4845" w:rsidP="00CD4845">
      <w:pPr>
        <w:rPr>
          <w:rFonts w:cs="Arial"/>
        </w:rPr>
      </w:pPr>
    </w:p>
    <w:p w14:paraId="59E507C1" w14:textId="77777777" w:rsidR="00CD4845" w:rsidRPr="000A0F46" w:rsidRDefault="00CD4845" w:rsidP="00CD4845">
      <w:pPr>
        <w:rPr>
          <w:rFonts w:cs="Arial"/>
        </w:rPr>
      </w:pPr>
    </w:p>
    <w:p w14:paraId="426757EC" w14:textId="77777777" w:rsidR="00CD4845" w:rsidRPr="000A0F46" w:rsidRDefault="00CD4845" w:rsidP="00CD4845">
      <w:pPr>
        <w:rPr>
          <w:rFonts w:cs="Arial"/>
        </w:rPr>
      </w:pPr>
    </w:p>
    <w:p w14:paraId="11A4C64A" w14:textId="77777777" w:rsidR="00107191" w:rsidRDefault="00107191" w:rsidP="00CD4845">
      <w:pPr>
        <w:rPr>
          <w:rFonts w:cs="Arial"/>
        </w:rPr>
      </w:pPr>
    </w:p>
    <w:p w14:paraId="7957B848" w14:textId="77777777" w:rsidR="00107191" w:rsidRDefault="00107191" w:rsidP="00CD4845">
      <w:pPr>
        <w:rPr>
          <w:rFonts w:cs="Arial"/>
        </w:rPr>
      </w:pPr>
      <w:r w:rsidRPr="00107191">
        <w:rPr>
          <w:noProof/>
        </w:rPr>
        <w:drawing>
          <wp:inline distT="0" distB="0" distL="0" distR="0" wp14:anchorId="0D714671" wp14:editId="4DA826EE">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14:paraId="35459339" w14:textId="77777777" w:rsidR="00CD4845" w:rsidRPr="000A0F46" w:rsidRDefault="00CD4845" w:rsidP="0065427B">
      <w:pPr>
        <w:pStyle w:val="Caption"/>
        <w:jc w:val="center"/>
      </w:pPr>
      <w:r w:rsidRPr="000A0F46">
        <w:t>Table</w:t>
      </w:r>
      <w:r w:rsidR="00A72A3A">
        <w:t xml:space="preserve"> </w:t>
      </w:r>
      <w:r w:rsidRPr="000A0F46">
        <w:t>4.</w:t>
      </w:r>
      <w:r w:rsidR="00A72A3A">
        <w:t xml:space="preserve"> </w:t>
      </w:r>
      <w:r w:rsidRPr="000A0F46">
        <w:t>PSM</w:t>
      </w:r>
      <w:r w:rsidR="00A72A3A">
        <w:t xml:space="preserve"> </w:t>
      </w:r>
      <w:r w:rsidRPr="000A0F46">
        <w:t>transition</w:t>
      </w:r>
      <w:r w:rsidR="00A72A3A">
        <w:t xml:space="preserve"> </w:t>
      </w:r>
      <w:r w:rsidRPr="000A0F46">
        <w:t>table</w:t>
      </w:r>
    </w:p>
    <w:p w14:paraId="492DCF4B" w14:textId="77777777" w:rsidR="00CD4845" w:rsidRDefault="00CD4845" w:rsidP="00CD4845">
      <w:pPr>
        <w:rPr>
          <w:rFonts w:cs="Arial"/>
        </w:rPr>
      </w:pPr>
    </w:p>
    <w:p w14:paraId="7D764510" w14:textId="77777777" w:rsidR="0065427B" w:rsidRPr="000A0F46" w:rsidRDefault="0065427B" w:rsidP="00CD4845">
      <w:pPr>
        <w:rPr>
          <w:rFonts w:cs="Arial"/>
        </w:rPr>
      </w:pPr>
    </w:p>
    <w:p w14:paraId="3D446854" w14:textId="77777777" w:rsidR="00CD4845" w:rsidRPr="000A0F46" w:rsidRDefault="00107191" w:rsidP="00CD4845">
      <w:pPr>
        <w:rPr>
          <w:rFonts w:cs="Arial"/>
        </w:rPr>
      </w:pPr>
      <w:r w:rsidRPr="00107191">
        <w:rPr>
          <w:noProof/>
        </w:rPr>
        <w:lastRenderedPageBreak/>
        <w:drawing>
          <wp:inline distT="0" distB="0" distL="0" distR="0" wp14:anchorId="46EA560C" wp14:editId="26F3DF2E">
            <wp:extent cx="5370829" cy="21067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80042" cy="2110391"/>
                    </a:xfrm>
                    <a:prstGeom prst="rect">
                      <a:avLst/>
                    </a:prstGeom>
                    <a:noFill/>
                    <a:ln>
                      <a:noFill/>
                    </a:ln>
                  </pic:spPr>
                </pic:pic>
              </a:graphicData>
            </a:graphic>
          </wp:inline>
        </w:drawing>
      </w:r>
    </w:p>
    <w:p w14:paraId="04633F8D" w14:textId="77777777" w:rsidR="00CD4845" w:rsidRPr="000A0F46" w:rsidRDefault="00CD4845" w:rsidP="009721AE">
      <w:pPr>
        <w:pStyle w:val="Caption"/>
        <w:jc w:val="center"/>
      </w:pPr>
      <w:r w:rsidRPr="000A0F46">
        <w:t>Table</w:t>
      </w:r>
      <w:r w:rsidR="00A72A3A">
        <w:t xml:space="preserve"> </w:t>
      </w:r>
      <w:r w:rsidRPr="000A0F46">
        <w:t>5.</w:t>
      </w:r>
      <w:r w:rsidR="00A72A3A">
        <w:t xml:space="preserve"> </w:t>
      </w:r>
      <w:r w:rsidRPr="000A0F46">
        <w:t>LSM</w:t>
      </w:r>
      <w:r w:rsidR="00A72A3A">
        <w:t xml:space="preserve"> </w:t>
      </w:r>
      <w:r w:rsidRPr="000A0F46">
        <w:t>transition</w:t>
      </w:r>
      <w:r w:rsidR="00A72A3A">
        <w:t xml:space="preserve"> </w:t>
      </w:r>
      <w:r w:rsidRPr="000A0F46">
        <w:t>table</w:t>
      </w:r>
    </w:p>
    <w:p w14:paraId="6E89C050" w14:textId="77777777" w:rsidR="00CD4845" w:rsidRPr="001D4931" w:rsidRDefault="00CD4845" w:rsidP="002979D9">
      <w:pPr>
        <w:pStyle w:val="nobreak"/>
        <w:keepNext w:val="0"/>
        <w:ind w:left="578" w:hanging="578"/>
        <w:outlineLvl w:val="1"/>
      </w:pPr>
    </w:p>
    <w:p w14:paraId="35A3B0D4" w14:textId="77777777" w:rsidR="00FF3553" w:rsidRDefault="00FF3553" w:rsidP="00971E20"/>
    <w:p w14:paraId="63C380EB" w14:textId="77777777" w:rsidR="00FF3553" w:rsidRDefault="00FF3553" w:rsidP="00971E20"/>
    <w:p w14:paraId="5E359149" w14:textId="77777777" w:rsidR="00FF3DA8" w:rsidRDefault="00FF3DA8" w:rsidP="002979D9">
      <w:pPr>
        <w:pStyle w:val="Heading1"/>
        <w:keepNext w:val="0"/>
        <w:spacing w:before="0" w:after="0"/>
        <w:ind w:left="578" w:hanging="578"/>
      </w:pPr>
      <w:bookmarkStart w:id="294" w:name="_Ref312159053"/>
      <w:bookmarkStart w:id="295" w:name="_Toc231629539"/>
      <w:r>
        <w:t>Appendix C: Formal statement of coordinator</w:t>
      </w:r>
      <w:bookmarkEnd w:id="295"/>
    </w:p>
    <w:p w14:paraId="48137629" w14:textId="77777777" w:rsidR="00FF3DA8" w:rsidRPr="00390E9B" w:rsidRDefault="00FF3DA8" w:rsidP="00390E9B">
      <w:pPr>
        <w:pStyle w:val="nobreak"/>
      </w:pPr>
    </w:p>
    <w:p w14:paraId="2DA8D82A" w14:textId="77777777" w:rsidR="00FF3DA8" w:rsidRPr="00390E9B" w:rsidRDefault="00FF3DA8" w:rsidP="00390E9B">
      <w:pPr>
        <w:rPr>
          <w:rFonts w:cs="Arial"/>
        </w:rPr>
      </w:pPr>
      <w:r w:rsidRPr="00390E9B">
        <w:rPr>
          <w:rFonts w:cs="Arial"/>
        </w:rPr>
        <w:t>The following is an attempt to describe the behavior of the Coordinator in relation to the processing of requests and interactions with the various state machines in the NSA.  Due to the slight difference in behavior between an AG and uPA, they are describe separately</w:t>
      </w:r>
    </w:p>
    <w:p w14:paraId="417991DC" w14:textId="77777777" w:rsidR="00FF3DA8" w:rsidRPr="00390E9B" w:rsidRDefault="00FF3DA8" w:rsidP="00390E9B">
      <w:pPr>
        <w:rPr>
          <w:rFonts w:cs="Arial"/>
        </w:rPr>
      </w:pPr>
    </w:p>
    <w:p w14:paraId="6FDD6D26" w14:textId="77777777" w:rsidR="00FF3DA8" w:rsidRDefault="00FF3DA8" w:rsidP="00390E9B">
      <w:pPr>
        <w:pStyle w:val="Heading2"/>
      </w:pPr>
      <w:bookmarkStart w:id="296" w:name="_Toc231629540"/>
      <w:r>
        <w:t>Aggregator NSA</w:t>
      </w:r>
      <w:bookmarkEnd w:id="296"/>
    </w:p>
    <w:p w14:paraId="1CB14EE8" w14:textId="77777777" w:rsidR="00FF3DA8" w:rsidRDefault="00FF3DA8" w:rsidP="00390E9B">
      <w:pPr>
        <w:pStyle w:val="Heading3"/>
      </w:pPr>
      <w:bookmarkStart w:id="297" w:name="_Toc231629541"/>
      <w:r w:rsidRPr="00390E9B">
        <w:t>Processing of NSI Requests</w:t>
      </w:r>
      <w:bookmarkEnd w:id="297"/>
    </w:p>
    <w:p w14:paraId="592CD6BF" w14:textId="77777777" w:rsidR="00FF3DA8" w:rsidRPr="00ED1606" w:rsidRDefault="00FF3DA8" w:rsidP="00390E9B">
      <w:pPr>
        <w:pStyle w:val="nobreak"/>
        <w:rPr>
          <w:b/>
        </w:rPr>
      </w:pPr>
    </w:p>
    <w:p w14:paraId="28374DA2" w14:textId="77777777" w:rsidR="00ED1606" w:rsidRPr="00ED1606" w:rsidRDefault="00ED1606" w:rsidP="00ED1606">
      <w:pPr>
        <w:rPr>
          <w:rFonts w:ascii="Courier New" w:hAnsi="Courier New"/>
          <w:b/>
          <w:sz w:val="16"/>
          <w:szCs w:val="16"/>
        </w:rPr>
      </w:pPr>
      <w:r w:rsidRPr="00ED1606">
        <w:rPr>
          <w:rFonts w:ascii="Courier New" w:hAnsi="Courier New"/>
          <w:b/>
          <w:sz w:val="16"/>
          <w:szCs w:val="16"/>
        </w:rPr>
        <w:t>NSI_</w:t>
      </w:r>
      <w:proofErr w:type="gramStart"/>
      <w:r w:rsidRPr="00ED1606">
        <w:rPr>
          <w:rFonts w:ascii="Courier New" w:hAnsi="Courier New"/>
          <w:b/>
          <w:sz w:val="16"/>
          <w:szCs w:val="16"/>
        </w:rPr>
        <w:t>rsv.rq(</w:t>
      </w:r>
      <w:proofErr w:type="gramEnd"/>
      <w:r w:rsidRPr="00ED1606">
        <w:rPr>
          <w:rFonts w:ascii="Courier New" w:hAnsi="Courier New"/>
          <w:b/>
          <w:sz w:val="16"/>
          <w:szCs w:val="16"/>
        </w:rPr>
        <w:t xml:space="preserve">Conn_ID, Corr_ID, Ver)  </w:t>
      </w:r>
      <w:r w:rsidRPr="00ED1606">
        <w:rPr>
          <w:rFonts w:ascii="Courier New" w:hAnsi="Courier New"/>
          <w:b/>
          <w:i/>
          <w:sz w:val="16"/>
          <w:szCs w:val="16"/>
        </w:rPr>
        <w:t>/* from parent NSA */</w:t>
      </w:r>
    </w:p>
    <w:p w14:paraId="6CA9F712"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if</w:t>
      </w:r>
      <w:proofErr w:type="gramEnd"/>
      <w:r w:rsidRPr="00ED1606">
        <w:rPr>
          <w:rFonts w:ascii="Courier New" w:hAnsi="Courier New"/>
          <w:sz w:val="16"/>
          <w:szCs w:val="16"/>
        </w:rPr>
        <w:t xml:space="preserve"> (new Conn_ID) then</w:t>
      </w:r>
    </w:p>
    <w:p w14:paraId="4F7868B8"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
    <w:p w14:paraId="59564C5C"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create</w:t>
      </w:r>
      <w:proofErr w:type="gramEnd"/>
      <w:r w:rsidRPr="00ED1606">
        <w:rPr>
          <w:rFonts w:ascii="Courier New" w:hAnsi="Courier New"/>
          <w:sz w:val="16"/>
          <w:szCs w:val="16"/>
        </w:rPr>
        <w:t xml:space="preserve"> state machines RSM(Conn_ID)  /* initial state = Create Reservation */</w:t>
      </w:r>
    </w:p>
    <w:p w14:paraId="5EBC4661"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create</w:t>
      </w:r>
      <w:proofErr w:type="gramEnd"/>
      <w:r w:rsidRPr="00ED1606">
        <w:rPr>
          <w:rFonts w:ascii="Courier New" w:hAnsi="Courier New"/>
          <w:sz w:val="16"/>
          <w:szCs w:val="16"/>
        </w:rPr>
        <w:t xml:space="preserve"> state machine, PSM(Conn_ID), LSM(Conn_ID)  /* initial state = Created */</w:t>
      </w:r>
    </w:p>
    <w:p w14:paraId="77E4D2B9"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do</w:t>
      </w:r>
      <w:proofErr w:type="gramEnd"/>
      <w:r w:rsidRPr="00ED1606">
        <w:rPr>
          <w:rFonts w:ascii="Courier New" w:hAnsi="Courier New"/>
          <w:sz w:val="16"/>
          <w:szCs w:val="16"/>
        </w:rPr>
        <w:t xml:space="preserve"> path finding -&gt; create entry for all children in </w:t>
      </w:r>
    </w:p>
    <w:p w14:paraId="2074FB18"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connection</w:t>
      </w:r>
      <w:proofErr w:type="gramEnd"/>
      <w:r w:rsidRPr="00ED1606">
        <w:rPr>
          <w:rFonts w:ascii="Courier New" w:hAnsi="Courier New"/>
          <w:sz w:val="16"/>
          <w:szCs w:val="16"/>
        </w:rPr>
        <w:t>_segment_list(Conn_ID, Child_NSA)</w:t>
      </w:r>
    </w:p>
    <w:p w14:paraId="42D1932C"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
    <w:p w14:paraId="7D07D573"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send</w:t>
      </w:r>
      <w:proofErr w:type="gramEnd"/>
      <w:r w:rsidRPr="00ED1606">
        <w:rPr>
          <w:rFonts w:ascii="Courier New" w:hAnsi="Courier New"/>
          <w:sz w:val="16"/>
          <w:szCs w:val="16"/>
        </w:rPr>
        <w:t xml:space="preserve"> res.rq(Corr_ID, Ver) to RSM(Conn_ID)</w:t>
      </w:r>
    </w:p>
    <w:p w14:paraId="30948E25" w14:textId="77777777" w:rsidR="00ED1606" w:rsidRPr="00ED1606" w:rsidRDefault="00ED1606" w:rsidP="00ED1606">
      <w:pPr>
        <w:rPr>
          <w:rFonts w:ascii="Courier New" w:hAnsi="Courier New"/>
          <w:sz w:val="16"/>
          <w:szCs w:val="16"/>
        </w:rPr>
      </w:pPr>
    </w:p>
    <w:p w14:paraId="4E1DF489" w14:textId="77777777" w:rsidR="00ED1606" w:rsidRPr="00ED1606" w:rsidRDefault="00ED1606" w:rsidP="00ED1606">
      <w:pPr>
        <w:rPr>
          <w:rFonts w:ascii="Courier New" w:hAnsi="Courier New"/>
          <w:b/>
          <w:sz w:val="16"/>
          <w:szCs w:val="16"/>
        </w:rPr>
      </w:pPr>
      <w:r w:rsidRPr="00ED1606">
        <w:rPr>
          <w:rFonts w:ascii="Courier New" w:hAnsi="Courier New"/>
          <w:b/>
          <w:sz w:val="16"/>
          <w:szCs w:val="16"/>
        </w:rPr>
        <w:t>NSI_</w:t>
      </w:r>
      <w:proofErr w:type="gramStart"/>
      <w:r w:rsidRPr="00ED1606">
        <w:rPr>
          <w:rFonts w:ascii="Courier New" w:hAnsi="Courier New"/>
          <w:b/>
          <w:sz w:val="16"/>
          <w:szCs w:val="16"/>
        </w:rPr>
        <w:t>rsvcommit.rq(</w:t>
      </w:r>
      <w:proofErr w:type="gramEnd"/>
      <w:r w:rsidRPr="00ED1606">
        <w:rPr>
          <w:rFonts w:ascii="Courier New" w:hAnsi="Courier New"/>
          <w:b/>
          <w:sz w:val="16"/>
          <w:szCs w:val="16"/>
        </w:rPr>
        <w:t xml:space="preserve">Conn_ID, Corr_ID, ver)  </w:t>
      </w:r>
      <w:r w:rsidRPr="00ED1606">
        <w:rPr>
          <w:rFonts w:ascii="Courier New" w:hAnsi="Courier New"/>
          <w:b/>
          <w:i/>
          <w:sz w:val="16"/>
          <w:szCs w:val="16"/>
        </w:rPr>
        <w:t>/* from parent NSA */</w:t>
      </w:r>
    </w:p>
    <w:p w14:paraId="6E3B1677" w14:textId="77777777" w:rsidR="00ED1606" w:rsidRPr="00ED1606" w:rsidRDefault="00ED1606" w:rsidP="00ED1606">
      <w:pPr>
        <w:rPr>
          <w:rFonts w:ascii="Courier New" w:hAnsi="Courier New"/>
          <w:sz w:val="16"/>
          <w:szCs w:val="16"/>
        </w:rPr>
      </w:pPr>
      <w:r w:rsidRPr="00ED1606">
        <w:rPr>
          <w:rFonts w:ascii="Courier New" w:hAnsi="Courier New"/>
          <w:sz w:val="16"/>
          <w:szCs w:val="16"/>
        </w:rPr>
        <w:t xml:space="preserve">    Create state machine </w:t>
      </w:r>
      <w:proofErr w:type="gramStart"/>
      <w:r w:rsidRPr="00ED1606">
        <w:rPr>
          <w:rFonts w:ascii="Courier New" w:hAnsi="Courier New"/>
          <w:sz w:val="16"/>
          <w:szCs w:val="16"/>
        </w:rPr>
        <w:t>PSM(</w:t>
      </w:r>
      <w:proofErr w:type="gramEnd"/>
      <w:r w:rsidRPr="00ED1606">
        <w:rPr>
          <w:rFonts w:ascii="Courier New" w:hAnsi="Courier New"/>
          <w:sz w:val="16"/>
          <w:szCs w:val="16"/>
        </w:rPr>
        <w:t>Conn_ID)  /* initial state = Released */</w:t>
      </w:r>
    </w:p>
    <w:p w14:paraId="6BD9C63E" w14:textId="77777777" w:rsidR="00FF3DA8" w:rsidRPr="00ED1606" w:rsidRDefault="00ED1606" w:rsidP="00ED1606">
      <w:pPr>
        <w:rPr>
          <w:rFonts w:ascii="Courier New" w:hAnsi="Courier New"/>
          <w:sz w:val="16"/>
          <w:szCs w:val="16"/>
        </w:rPr>
      </w:pPr>
      <w:r w:rsidRPr="00ED1606">
        <w:rPr>
          <w:rFonts w:ascii="Courier New" w:hAnsi="Courier New"/>
          <w:sz w:val="16"/>
          <w:szCs w:val="16"/>
        </w:rPr>
        <w:t xml:space="preserve">    </w:t>
      </w:r>
      <w:proofErr w:type="gramStart"/>
      <w:r w:rsidRPr="00ED1606">
        <w:rPr>
          <w:rFonts w:ascii="Courier New" w:hAnsi="Courier New"/>
          <w:sz w:val="16"/>
          <w:szCs w:val="16"/>
        </w:rPr>
        <w:t>send</w:t>
      </w:r>
      <w:proofErr w:type="gramEnd"/>
      <w:r w:rsidRPr="00ED1606">
        <w:rPr>
          <w:rFonts w:ascii="Courier New" w:hAnsi="Courier New"/>
          <w:sz w:val="16"/>
          <w:szCs w:val="16"/>
        </w:rPr>
        <w:t xml:space="preserve"> rsvcommit.rq(Corr_ID, Ver) to RSM(Conn_ID)</w:t>
      </w:r>
    </w:p>
    <w:p w14:paraId="1C9731D6" w14:textId="77777777" w:rsidR="00ED1606" w:rsidRPr="00ED1606" w:rsidRDefault="00ED1606" w:rsidP="00ED1606">
      <w:pPr>
        <w:rPr>
          <w:rFonts w:ascii="Courier New" w:hAnsi="Courier New"/>
          <w:b/>
          <w:sz w:val="16"/>
          <w:szCs w:val="16"/>
        </w:rPr>
      </w:pPr>
    </w:p>
    <w:p w14:paraId="6F5F9536"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rsvabort.rq(</w:t>
      </w:r>
      <w:proofErr w:type="gramEnd"/>
      <w:r w:rsidRPr="00390E9B">
        <w:rPr>
          <w:rFonts w:ascii="Courier New" w:hAnsi="Courier New"/>
          <w:b/>
          <w:sz w:val="16"/>
          <w:szCs w:val="16"/>
        </w:rPr>
        <w:t>Conn_ID, Corr_ID, ver)</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40EC3AD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rsvabort.rq(Corr_ID, Ver) to RSM(Conn_ID)</w:t>
      </w:r>
    </w:p>
    <w:p w14:paraId="419A3E9F" w14:textId="77777777" w:rsidR="00FF3DA8" w:rsidRPr="00390E9B" w:rsidRDefault="00FF3DA8" w:rsidP="00390E9B">
      <w:pPr>
        <w:rPr>
          <w:rFonts w:ascii="Courier New" w:hAnsi="Courier New"/>
          <w:sz w:val="16"/>
          <w:szCs w:val="16"/>
        </w:rPr>
      </w:pPr>
    </w:p>
    <w:p w14:paraId="55611E8B"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prov.rq(</w:t>
      </w:r>
      <w:proofErr w:type="gramEnd"/>
      <w:r w:rsidRPr="00390E9B">
        <w:rPr>
          <w:rFonts w:ascii="Courier New" w:hAnsi="Courier New"/>
          <w:b/>
          <w:sz w:val="16"/>
          <w:szCs w:val="16"/>
        </w:rPr>
        <w:t>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09DDB0F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prov.rq(Corr_ID) to PSM(Conn_ID)</w:t>
      </w:r>
    </w:p>
    <w:p w14:paraId="18DA8784" w14:textId="77777777" w:rsidR="00FF3DA8" w:rsidRPr="00390E9B" w:rsidRDefault="00FF3DA8" w:rsidP="00390E9B">
      <w:pPr>
        <w:rPr>
          <w:rFonts w:ascii="Courier New" w:hAnsi="Courier New"/>
          <w:sz w:val="16"/>
          <w:szCs w:val="16"/>
        </w:rPr>
      </w:pPr>
    </w:p>
    <w:p w14:paraId="128D84A2"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rel.rq(</w:t>
      </w:r>
      <w:proofErr w:type="gramEnd"/>
      <w:r w:rsidRPr="00390E9B">
        <w:rPr>
          <w:rFonts w:ascii="Courier New" w:hAnsi="Courier New"/>
          <w:b/>
          <w:sz w:val="16"/>
          <w:szCs w:val="16"/>
        </w:rPr>
        <w:t>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5A25FEB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rel.rq(Corr_ID) to PSM(Conn_ID)</w:t>
      </w:r>
    </w:p>
    <w:p w14:paraId="7EAA61DD" w14:textId="77777777" w:rsidR="00FF3DA8" w:rsidRPr="00390E9B" w:rsidRDefault="00FF3DA8" w:rsidP="00390E9B">
      <w:pPr>
        <w:rPr>
          <w:rFonts w:ascii="Courier New" w:hAnsi="Courier New"/>
          <w:sz w:val="16"/>
          <w:szCs w:val="16"/>
        </w:rPr>
      </w:pPr>
      <w:r w:rsidRPr="00390E9B">
        <w:rPr>
          <w:rFonts w:ascii="Courier New" w:hAnsi="Courier New"/>
          <w:sz w:val="16"/>
          <w:szCs w:val="16"/>
        </w:rPr>
        <w:tab/>
      </w:r>
    </w:p>
    <w:p w14:paraId="697946E1"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NSI_term.rq</w:t>
      </w:r>
      <w:r w:rsidRPr="00390E9B">
        <w:rPr>
          <w:rFonts w:ascii="Courier New" w:hAnsi="Courier New"/>
          <w:sz w:val="16"/>
          <w:szCs w:val="16"/>
        </w:rPr>
        <w:t xml:space="preserve">  /* </w:t>
      </w:r>
      <w:r w:rsidRPr="00390E9B">
        <w:rPr>
          <w:rFonts w:ascii="Courier New" w:hAnsi="Courier New"/>
          <w:b/>
          <w:i/>
          <w:sz w:val="16"/>
          <w:szCs w:val="16"/>
        </w:rPr>
        <w:t>from parent NSA</w:t>
      </w:r>
      <w:r w:rsidRPr="00390E9B">
        <w:rPr>
          <w:rFonts w:ascii="Courier New" w:hAnsi="Courier New"/>
          <w:sz w:val="16"/>
          <w:szCs w:val="16"/>
        </w:rPr>
        <w:t xml:space="preserve"> */</w:t>
      </w:r>
    </w:p>
    <w:p w14:paraId="6CA11FA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term.rq(Corr_ID) to LSM(Conn_ID)</w:t>
      </w:r>
    </w:p>
    <w:p w14:paraId="7C47EB1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term.rq to RSM(Conn_ID), PSM(Conn_ID) /* if RSM and PSM exist */</w:t>
      </w:r>
    </w:p>
    <w:p w14:paraId="6E12856E" w14:textId="77777777" w:rsidR="00FF3DA8" w:rsidRPr="00390E9B" w:rsidRDefault="00FF3DA8" w:rsidP="00390E9B">
      <w:pPr>
        <w:rPr>
          <w:rFonts w:ascii="Courier New" w:hAnsi="Courier New"/>
          <w:sz w:val="16"/>
          <w:szCs w:val="16"/>
        </w:rPr>
      </w:pPr>
    </w:p>
    <w:p w14:paraId="5795B017" w14:textId="77777777" w:rsidR="00FF3DA8" w:rsidRPr="00390E9B" w:rsidRDefault="00FF3DA8" w:rsidP="00390E9B">
      <w:pPr>
        <w:rPr>
          <w:rFonts w:ascii="Courier New" w:hAnsi="Courier New"/>
          <w:sz w:val="16"/>
          <w:szCs w:val="16"/>
        </w:rPr>
      </w:pPr>
    </w:p>
    <w:p w14:paraId="2491482F"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rsv.cf(</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748B072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149DE8A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08F2991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w:t>
      </w:r>
      <w:proofErr w:type="gramStart"/>
      <w:r w:rsidRPr="00390E9B">
        <w:rPr>
          <w:rFonts w:ascii="Courier New" w:hAnsi="Courier New"/>
          <w:sz w:val="16"/>
          <w:szCs w:val="16"/>
        </w:rPr>
        <w:t>.Status</w:t>
      </w:r>
      <w:proofErr w:type="gramEnd"/>
      <w:r w:rsidRPr="00390E9B">
        <w:rPr>
          <w:rFonts w:ascii="Courier New" w:hAnsi="Courier New"/>
          <w:sz w:val="16"/>
          <w:szCs w:val="16"/>
        </w:rPr>
        <w:t xml:space="preserve"> == replied then</w:t>
      </w:r>
    </w:p>
    <w:p w14:paraId="5DE80C6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2A31A23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res.cf(Corr_ID, Ver) to RSM(Conn_ID)</w:t>
      </w:r>
    </w:p>
    <w:p w14:paraId="4D28F20B" w14:textId="77777777" w:rsidR="00FF3DA8" w:rsidRPr="00390E9B" w:rsidRDefault="00FF3DA8" w:rsidP="00390E9B">
      <w:pPr>
        <w:rPr>
          <w:rFonts w:ascii="Courier New" w:hAnsi="Courier New"/>
          <w:sz w:val="16"/>
          <w:szCs w:val="16"/>
        </w:rPr>
      </w:pPr>
      <w:r w:rsidRPr="00390E9B">
        <w:rPr>
          <w:rFonts w:ascii="Courier New" w:hAnsi="Courier New"/>
          <w:sz w:val="16"/>
          <w:szCs w:val="16"/>
        </w:rPr>
        <w:lastRenderedPageBreak/>
        <w:t xml:space="preserve">    }</w:t>
      </w:r>
    </w:p>
    <w:p w14:paraId="36DA7693" w14:textId="77777777" w:rsidR="00FF3DA8" w:rsidRPr="00390E9B" w:rsidRDefault="00FF3DA8" w:rsidP="00390E9B">
      <w:pPr>
        <w:rPr>
          <w:rFonts w:ascii="Courier New" w:hAnsi="Courier New"/>
          <w:sz w:val="16"/>
          <w:szCs w:val="16"/>
        </w:rPr>
      </w:pPr>
    </w:p>
    <w:p w14:paraId="7603B26D"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rsv.fl(</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06E0F55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request_list(Conn_ID, Corr_ID).Status != fail then</w:t>
      </w:r>
    </w:p>
    <w:p w14:paraId="7F2FBF5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65CBB50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request_list(Conn_ID, Corr_ID).Status = fail</w:t>
      </w:r>
    </w:p>
    <w:p w14:paraId="52EBF04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res.fl(Corr_ID, Ver) to RSM(Conn_ID)</w:t>
      </w:r>
    </w:p>
    <w:p w14:paraId="406CE85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2D1A660A" w14:textId="77777777" w:rsidR="00FF3DA8" w:rsidRPr="00390E9B" w:rsidRDefault="00FF3DA8" w:rsidP="00390E9B">
      <w:pPr>
        <w:rPr>
          <w:rFonts w:ascii="Courier New" w:hAnsi="Courier New"/>
          <w:sz w:val="16"/>
          <w:szCs w:val="16"/>
        </w:rPr>
      </w:pPr>
    </w:p>
    <w:p w14:paraId="68C960F3"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rsvcommit.cf(</w:t>
      </w:r>
      <w:proofErr w:type="gramEnd"/>
      <w:r w:rsidRPr="00390E9B">
        <w:rPr>
          <w:rFonts w:ascii="Courier New" w:hAnsi="Courier New"/>
          <w:b/>
          <w:sz w:val="16"/>
          <w:szCs w:val="16"/>
        </w:rPr>
        <w:t>Conn_ID, Corr_ID, Ver)</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109949E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63B4236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10BE875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w:t>
      </w:r>
      <w:proofErr w:type="gramStart"/>
      <w:r w:rsidRPr="00390E9B">
        <w:rPr>
          <w:rFonts w:ascii="Courier New" w:hAnsi="Courier New"/>
          <w:sz w:val="16"/>
          <w:szCs w:val="16"/>
        </w:rPr>
        <w:t>.Status</w:t>
      </w:r>
      <w:proofErr w:type="gramEnd"/>
      <w:r w:rsidRPr="00390E9B">
        <w:rPr>
          <w:rFonts w:ascii="Courier New" w:hAnsi="Courier New"/>
          <w:sz w:val="16"/>
          <w:szCs w:val="16"/>
        </w:rPr>
        <w:t xml:space="preserve"> == replied then</w:t>
      </w:r>
    </w:p>
    <w:p w14:paraId="785A466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A4ADF2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rsvcommit.cf(Corr_ID, Ver) to RSM(Conn_ID)</w:t>
      </w:r>
    </w:p>
    <w:p w14:paraId="656025B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4931CE5" w14:textId="77777777" w:rsidR="00FF3DA8" w:rsidRPr="00390E9B" w:rsidRDefault="00FF3DA8" w:rsidP="00390E9B">
      <w:pPr>
        <w:rPr>
          <w:rFonts w:ascii="Courier New" w:hAnsi="Courier New"/>
          <w:sz w:val="16"/>
          <w:szCs w:val="16"/>
        </w:rPr>
      </w:pPr>
    </w:p>
    <w:p w14:paraId="0AC84101"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rsvcommit.fl(</w:t>
      </w:r>
      <w:proofErr w:type="gramEnd"/>
      <w:r w:rsidRPr="00390E9B">
        <w:rPr>
          <w:rFonts w:ascii="Courier New" w:hAnsi="Courier New"/>
          <w:b/>
          <w:sz w:val="16"/>
          <w:szCs w:val="16"/>
        </w:rPr>
        <w:t>Conn_ID, Corr_ID, Ver)</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3F72859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277C2E4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6209132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w:t>
      </w:r>
      <w:proofErr w:type="gramStart"/>
      <w:r w:rsidRPr="00390E9B">
        <w:rPr>
          <w:rFonts w:ascii="Courier New" w:hAnsi="Courier New"/>
          <w:sz w:val="16"/>
          <w:szCs w:val="16"/>
        </w:rPr>
        <w:t>.Status</w:t>
      </w:r>
      <w:proofErr w:type="gramEnd"/>
      <w:r w:rsidRPr="00390E9B">
        <w:rPr>
          <w:rFonts w:ascii="Courier New" w:hAnsi="Courier New"/>
          <w:sz w:val="16"/>
          <w:szCs w:val="16"/>
        </w:rPr>
        <w:t xml:space="preserve"> == replied then</w:t>
      </w:r>
    </w:p>
    <w:p w14:paraId="11303DB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02BD90E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rsvcommit.fl(Corr_ID, Ver) to RSM(Conn_ID)</w:t>
      </w:r>
    </w:p>
    <w:p w14:paraId="3D6D5A9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273A31AD" w14:textId="77777777" w:rsidR="00FF3DA8" w:rsidRPr="00390E9B" w:rsidRDefault="00FF3DA8" w:rsidP="00390E9B">
      <w:pPr>
        <w:rPr>
          <w:rFonts w:ascii="Courier New" w:hAnsi="Courier New"/>
          <w:sz w:val="16"/>
          <w:szCs w:val="16"/>
        </w:rPr>
      </w:pPr>
    </w:p>
    <w:p w14:paraId="7E906EE5"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rsvabort.cf(</w:t>
      </w:r>
      <w:proofErr w:type="gramEnd"/>
      <w:r w:rsidRPr="00390E9B">
        <w:rPr>
          <w:rFonts w:ascii="Courier New" w:hAnsi="Courier New"/>
          <w:b/>
          <w:sz w:val="16"/>
          <w:szCs w:val="16"/>
        </w:rPr>
        <w:t>Conn_ID, Corr_ID, Ver)</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05FB381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11A459D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6916AA5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w:t>
      </w:r>
      <w:proofErr w:type="gramStart"/>
      <w:r w:rsidRPr="00390E9B">
        <w:rPr>
          <w:rFonts w:ascii="Courier New" w:hAnsi="Courier New"/>
          <w:sz w:val="16"/>
          <w:szCs w:val="16"/>
        </w:rPr>
        <w:t>.Status</w:t>
      </w:r>
      <w:proofErr w:type="gramEnd"/>
      <w:r w:rsidRPr="00390E9B">
        <w:rPr>
          <w:rFonts w:ascii="Courier New" w:hAnsi="Courier New"/>
          <w:sz w:val="16"/>
          <w:szCs w:val="16"/>
        </w:rPr>
        <w:t xml:space="preserve"> == replied then</w:t>
      </w:r>
    </w:p>
    <w:p w14:paraId="2592091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6E73EC1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rsvabort.cf(Corr_ID, Ver) to RSM(Conn_ID)</w:t>
      </w:r>
    </w:p>
    <w:p w14:paraId="7034BFF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2B53495" w14:textId="77777777" w:rsidR="00FF3DA8" w:rsidRPr="00390E9B" w:rsidRDefault="00FF3DA8" w:rsidP="00390E9B">
      <w:pPr>
        <w:rPr>
          <w:rFonts w:ascii="Courier New" w:hAnsi="Courier New"/>
          <w:sz w:val="16"/>
          <w:szCs w:val="16"/>
        </w:rPr>
      </w:pPr>
    </w:p>
    <w:p w14:paraId="6CAF077A"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prov.cf(</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11BEBAE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5D13D80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5D5438C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w:t>
      </w:r>
      <w:proofErr w:type="gramStart"/>
      <w:r w:rsidRPr="00390E9B">
        <w:rPr>
          <w:rFonts w:ascii="Courier New" w:hAnsi="Courier New"/>
          <w:sz w:val="16"/>
          <w:szCs w:val="16"/>
        </w:rPr>
        <w:t>.Status</w:t>
      </w:r>
      <w:proofErr w:type="gramEnd"/>
      <w:r w:rsidRPr="00390E9B">
        <w:rPr>
          <w:rFonts w:ascii="Courier New" w:hAnsi="Courier New"/>
          <w:sz w:val="16"/>
          <w:szCs w:val="16"/>
        </w:rPr>
        <w:t xml:space="preserve"> == replied then</w:t>
      </w:r>
    </w:p>
    <w:p w14:paraId="0313CE4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29DDC11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prov.cf(Corr_ID) to PSM(Conn_ID)</w:t>
      </w:r>
    </w:p>
    <w:p w14:paraId="3B45E29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03123A56" w14:textId="77777777" w:rsidR="00FF3DA8" w:rsidRPr="00390E9B" w:rsidRDefault="00FF3DA8" w:rsidP="00390E9B">
      <w:pPr>
        <w:rPr>
          <w:rFonts w:ascii="Courier New" w:hAnsi="Courier New"/>
          <w:sz w:val="16"/>
          <w:szCs w:val="16"/>
        </w:rPr>
      </w:pPr>
    </w:p>
    <w:p w14:paraId="6D549E4D"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rel.cf(</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6249DE7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46E9758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054F334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w:t>
      </w:r>
      <w:proofErr w:type="gramStart"/>
      <w:r w:rsidRPr="00390E9B">
        <w:rPr>
          <w:rFonts w:ascii="Courier New" w:hAnsi="Courier New"/>
          <w:sz w:val="16"/>
          <w:szCs w:val="16"/>
        </w:rPr>
        <w:t>.Status</w:t>
      </w:r>
      <w:proofErr w:type="gramEnd"/>
      <w:r w:rsidRPr="00390E9B">
        <w:rPr>
          <w:rFonts w:ascii="Courier New" w:hAnsi="Courier New"/>
          <w:sz w:val="16"/>
          <w:szCs w:val="16"/>
        </w:rPr>
        <w:t xml:space="preserve"> == replied then</w:t>
      </w:r>
    </w:p>
    <w:p w14:paraId="4A70210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4AB1219A" w14:textId="77777777" w:rsidR="00FF3DA8" w:rsidRPr="00390E9B" w:rsidRDefault="00FF3DA8" w:rsidP="00390E9B">
      <w:pPr>
        <w:rPr>
          <w:rFonts w:ascii="Courier New" w:hAnsi="Courier New"/>
          <w:sz w:val="16"/>
          <w:szCs w:val="16"/>
        </w:rPr>
      </w:pPr>
      <w:r w:rsidRPr="00390E9B">
        <w:rPr>
          <w:rFonts w:ascii="Courier New" w:hAnsi="Courier New"/>
          <w:sz w:val="16"/>
          <w:szCs w:val="16"/>
        </w:rPr>
        <w:tab/>
      </w:r>
      <w:r w:rsidRPr="00390E9B">
        <w:rPr>
          <w:rFonts w:ascii="Courier New" w:hAnsi="Courier New"/>
          <w:sz w:val="16"/>
          <w:szCs w:val="16"/>
        </w:rPr>
        <w:tab/>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rel.cf(Corr_ID) to PSM(Conn_ID)</w:t>
      </w:r>
    </w:p>
    <w:p w14:paraId="0862F30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57122477" w14:textId="77777777" w:rsidR="00FF3DA8" w:rsidRPr="00390E9B" w:rsidRDefault="00FF3DA8" w:rsidP="00390E9B">
      <w:pPr>
        <w:rPr>
          <w:rFonts w:ascii="Courier New" w:hAnsi="Courier New"/>
          <w:sz w:val="16"/>
          <w:szCs w:val="16"/>
        </w:rPr>
      </w:pPr>
    </w:p>
    <w:p w14:paraId="6E0DC9A9"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term.cf(</w:t>
      </w:r>
      <w:proofErr w:type="gramEnd"/>
      <w:r w:rsidRPr="00390E9B">
        <w:rPr>
          <w:rFonts w:ascii="Courier New" w:hAnsi="Courier New"/>
          <w:b/>
          <w:sz w:val="16"/>
          <w:szCs w:val="16"/>
        </w:rPr>
        <w:t>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21FE4FD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request_segment_list(Conn_ID, Child_NSA, Corr_ID).Status = replied</w:t>
      </w:r>
    </w:p>
    <w:p w14:paraId="3449668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all children in request_segment_list(Conn_ID, Child_NSA,</w:t>
      </w:r>
    </w:p>
    <w:p w14:paraId="7EEF6C8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w:t>
      </w:r>
      <w:proofErr w:type="gramStart"/>
      <w:r w:rsidRPr="00390E9B">
        <w:rPr>
          <w:rFonts w:ascii="Courier New" w:hAnsi="Courier New"/>
          <w:sz w:val="16"/>
          <w:szCs w:val="16"/>
        </w:rPr>
        <w:t>.Status</w:t>
      </w:r>
      <w:proofErr w:type="gramEnd"/>
      <w:r w:rsidRPr="00390E9B">
        <w:rPr>
          <w:rFonts w:ascii="Courier New" w:hAnsi="Courier New"/>
          <w:sz w:val="16"/>
          <w:szCs w:val="16"/>
        </w:rPr>
        <w:t xml:space="preserve"> == replied then</w:t>
      </w:r>
    </w:p>
    <w:p w14:paraId="4223AAA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6D5664E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term.cf(Corr_ID) to LSM(Conn_ID)</w:t>
      </w:r>
    </w:p>
    <w:p w14:paraId="266A5135" w14:textId="77777777" w:rsidR="00FF3DA8" w:rsidRDefault="00FF3DA8" w:rsidP="00390E9B">
      <w:pPr>
        <w:rPr>
          <w:rFonts w:ascii="Courier New" w:hAnsi="Courier New"/>
          <w:sz w:val="16"/>
          <w:szCs w:val="16"/>
        </w:rPr>
      </w:pPr>
      <w:r w:rsidRPr="00390E9B">
        <w:rPr>
          <w:rFonts w:ascii="Courier New" w:hAnsi="Courier New"/>
          <w:sz w:val="16"/>
          <w:szCs w:val="16"/>
        </w:rPr>
        <w:t xml:space="preserve">    }</w:t>
      </w:r>
    </w:p>
    <w:p w14:paraId="57BA1CD1" w14:textId="77777777" w:rsidR="00FF3DA8" w:rsidRPr="00390E9B" w:rsidRDefault="00FF3DA8" w:rsidP="00390E9B">
      <w:pPr>
        <w:rPr>
          <w:rFonts w:ascii="Courier New" w:hAnsi="Courier New"/>
          <w:sz w:val="16"/>
          <w:szCs w:val="16"/>
        </w:rPr>
      </w:pPr>
    </w:p>
    <w:p w14:paraId="19F07178" w14:textId="77777777" w:rsidR="00FF3DA8" w:rsidRPr="00390E9B" w:rsidRDefault="00FF3DA8" w:rsidP="00390E9B">
      <w:pPr>
        <w:pStyle w:val="Heading3"/>
      </w:pPr>
      <w:bookmarkStart w:id="298" w:name="_Toc231629542"/>
      <w:r w:rsidRPr="00390E9B">
        <w:t>Requests from State Machines</w:t>
      </w:r>
      <w:bookmarkEnd w:id="298"/>
    </w:p>
    <w:p w14:paraId="383DBF84"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33E90A4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0E3B87F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1CDC614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NSI_rsv.rq(Conn_ID, Corr_ID, Ver) to children in</w:t>
      </w:r>
    </w:p>
    <w:p w14:paraId="4D8CCA5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2D3C4F5E" w14:textId="77777777" w:rsidR="00FF3DA8" w:rsidRPr="00390E9B" w:rsidRDefault="00FF3DA8" w:rsidP="00390E9B">
      <w:pPr>
        <w:rPr>
          <w:rFonts w:ascii="Courier New" w:hAnsi="Courier New"/>
          <w:sz w:val="16"/>
          <w:szCs w:val="16"/>
        </w:rPr>
      </w:pPr>
    </w:p>
    <w:p w14:paraId="7DBD8D1B"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6BDB3B5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5480869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61B8572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NSI_rsvcommit.rq(Conn_ID, Corr_ID, Ver) to children in</w:t>
      </w:r>
    </w:p>
    <w:p w14:paraId="77F4362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6ECE5ED7" w14:textId="77777777" w:rsidR="00FF3DA8" w:rsidRPr="00390E9B" w:rsidRDefault="00FF3DA8" w:rsidP="00390E9B">
      <w:pPr>
        <w:rPr>
          <w:rFonts w:ascii="Courier New" w:hAnsi="Courier New"/>
          <w:sz w:val="16"/>
          <w:szCs w:val="16"/>
        </w:rPr>
      </w:pPr>
    </w:p>
    <w:p w14:paraId="7E1954DD"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rsvabort.rq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2CD99EBE" w14:textId="77777777" w:rsidR="00FF3DA8" w:rsidRPr="00390E9B" w:rsidRDefault="00FF3DA8" w:rsidP="00390E9B">
      <w:pPr>
        <w:rPr>
          <w:rFonts w:ascii="Courier New" w:hAnsi="Courier New"/>
          <w:sz w:val="16"/>
          <w:szCs w:val="16"/>
        </w:rPr>
      </w:pPr>
      <w:r w:rsidRPr="00390E9B">
        <w:rPr>
          <w:rFonts w:ascii="Courier New" w:hAnsi="Courier New"/>
          <w:sz w:val="16"/>
          <w:szCs w:val="16"/>
        </w:rPr>
        <w:lastRenderedPageBreak/>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33ABADA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5C309B5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NSI_rsvabort.rq(Conn_ID, Corr_ID, Ver) to children in</w:t>
      </w:r>
    </w:p>
    <w:p w14:paraId="4FC4CFC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4C648180" w14:textId="77777777" w:rsidR="00FF3DA8" w:rsidRPr="00390E9B" w:rsidRDefault="00FF3DA8" w:rsidP="00390E9B">
      <w:pPr>
        <w:rPr>
          <w:rFonts w:ascii="Courier New" w:hAnsi="Courier New"/>
          <w:sz w:val="16"/>
          <w:szCs w:val="16"/>
        </w:rPr>
      </w:pPr>
    </w:p>
    <w:p w14:paraId="46C8F4C6"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266331A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NSI_rsv.cf(Conn_ID, Corr_ID, Ver) to the parent</w:t>
      </w:r>
    </w:p>
    <w:p w14:paraId="46740EA9" w14:textId="77777777" w:rsidR="00FF3DA8" w:rsidRPr="00390E9B" w:rsidRDefault="00FF3DA8" w:rsidP="00390E9B">
      <w:pPr>
        <w:rPr>
          <w:rFonts w:ascii="Courier New" w:hAnsi="Courier New"/>
          <w:sz w:val="16"/>
          <w:szCs w:val="16"/>
        </w:rPr>
      </w:pPr>
    </w:p>
    <w:p w14:paraId="6D633811"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rsv.fl</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126AD9B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NSI_rsv.fl(Conn_ID, Corr_ID, Ver) to the parent</w:t>
      </w:r>
    </w:p>
    <w:p w14:paraId="2830015A" w14:textId="77777777" w:rsidR="00FF3DA8" w:rsidRPr="00390E9B" w:rsidRDefault="00FF3DA8" w:rsidP="00390E9B">
      <w:pPr>
        <w:rPr>
          <w:rFonts w:ascii="Courier New" w:hAnsi="Courier New"/>
          <w:sz w:val="16"/>
          <w:szCs w:val="16"/>
        </w:rPr>
      </w:pPr>
    </w:p>
    <w:p w14:paraId="54B09D6E"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rsvcommit.cf</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1694669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NSI_rsvcommit.cf(Conn_ID, Corr_ID, Ver) to the parent</w:t>
      </w:r>
    </w:p>
    <w:p w14:paraId="5630A2B2" w14:textId="77777777" w:rsidR="00FF3DA8" w:rsidRPr="00390E9B" w:rsidRDefault="00FF3DA8" w:rsidP="00390E9B">
      <w:pPr>
        <w:rPr>
          <w:rFonts w:ascii="Courier New" w:hAnsi="Courier New"/>
          <w:sz w:val="16"/>
          <w:szCs w:val="16"/>
        </w:rPr>
      </w:pPr>
    </w:p>
    <w:p w14:paraId="22DE5976"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rsvcommit.fl</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471AD2B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NSI_rsvcommit.fl(Conn_ID, Corr_ID, Ver) to the parent</w:t>
      </w:r>
    </w:p>
    <w:p w14:paraId="6B11AD6F" w14:textId="77777777" w:rsidR="00FF3DA8" w:rsidRPr="00390E9B" w:rsidRDefault="00FF3DA8" w:rsidP="00390E9B">
      <w:pPr>
        <w:rPr>
          <w:rFonts w:ascii="Courier New" w:hAnsi="Courier New"/>
          <w:b/>
          <w:sz w:val="16"/>
          <w:szCs w:val="16"/>
        </w:rPr>
      </w:pPr>
    </w:p>
    <w:p w14:paraId="20377310"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rsvabort.cf</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0A45EA7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NSI_rsvabort.cf(Conn_ID, Corr_ID, Ver) to the parent</w:t>
      </w:r>
    </w:p>
    <w:p w14:paraId="374136F8" w14:textId="77777777" w:rsidR="00FF3DA8" w:rsidRPr="00390E9B" w:rsidRDefault="00FF3DA8" w:rsidP="00390E9B">
      <w:pPr>
        <w:rPr>
          <w:rFonts w:ascii="Courier New" w:hAnsi="Courier New"/>
          <w:sz w:val="16"/>
          <w:szCs w:val="16"/>
        </w:rPr>
      </w:pPr>
    </w:p>
    <w:p w14:paraId="5BE68A1B" w14:textId="77777777" w:rsidR="00FF3DA8" w:rsidRPr="00390E9B" w:rsidRDefault="00FF3DA8" w:rsidP="00390E9B">
      <w:pPr>
        <w:rPr>
          <w:rFonts w:ascii="Courier New" w:hAnsi="Courier New"/>
          <w:sz w:val="16"/>
          <w:szCs w:val="16"/>
        </w:rPr>
      </w:pPr>
    </w:p>
    <w:p w14:paraId="364D089F"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prov.rq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44509B4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63627CC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545A247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NSI_prov.rq(Conn_ID, Corr_ID) to children in</w:t>
      </w:r>
    </w:p>
    <w:p w14:paraId="2136470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3A4F5778" w14:textId="77777777" w:rsidR="00FF3DA8" w:rsidRPr="00390E9B" w:rsidRDefault="00FF3DA8" w:rsidP="00390E9B">
      <w:pPr>
        <w:rPr>
          <w:rFonts w:ascii="Courier New" w:hAnsi="Courier New"/>
          <w:sz w:val="16"/>
          <w:szCs w:val="16"/>
        </w:rPr>
      </w:pPr>
    </w:p>
    <w:p w14:paraId="10DB6978"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rel.rq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4C69D00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125E4F3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471102E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NSI_prov.rq(Conn_ID, Corr_ID) to children in</w:t>
      </w:r>
    </w:p>
    <w:p w14:paraId="72A9850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6C604177" w14:textId="77777777" w:rsidR="00FF3DA8" w:rsidRPr="00390E9B" w:rsidRDefault="00FF3DA8" w:rsidP="00390E9B">
      <w:pPr>
        <w:rPr>
          <w:rFonts w:ascii="Courier New" w:hAnsi="Courier New"/>
          <w:sz w:val="16"/>
          <w:szCs w:val="16"/>
        </w:rPr>
      </w:pPr>
    </w:p>
    <w:p w14:paraId="43BC64CC"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prov.cf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2D73B59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NSI_prov.cf(Conn_ID, Corr_ID) to the parent</w:t>
      </w:r>
    </w:p>
    <w:p w14:paraId="4B0AF0CC" w14:textId="77777777" w:rsidR="00FF3DA8" w:rsidRPr="00390E9B" w:rsidRDefault="00FF3DA8" w:rsidP="00390E9B">
      <w:pPr>
        <w:rPr>
          <w:rFonts w:ascii="Courier New" w:hAnsi="Courier New"/>
          <w:sz w:val="16"/>
          <w:szCs w:val="16"/>
        </w:rPr>
      </w:pPr>
    </w:p>
    <w:p w14:paraId="7DC494C0"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rel.cf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798B975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NSI_rel.cf(Conn_ID, Corr_ID) to the parent</w:t>
      </w:r>
    </w:p>
    <w:p w14:paraId="7B3AB04F" w14:textId="77777777" w:rsidR="00FF3DA8" w:rsidRPr="00390E9B" w:rsidRDefault="00FF3DA8" w:rsidP="00390E9B">
      <w:pPr>
        <w:rPr>
          <w:rFonts w:ascii="Courier New" w:hAnsi="Courier New"/>
          <w:sz w:val="16"/>
          <w:szCs w:val="16"/>
        </w:rPr>
      </w:pPr>
    </w:p>
    <w:p w14:paraId="158ACBB3" w14:textId="77777777" w:rsidR="00FF3DA8" w:rsidRPr="00390E9B" w:rsidRDefault="00FF3DA8" w:rsidP="00390E9B">
      <w:pPr>
        <w:rPr>
          <w:rFonts w:ascii="Courier New" w:hAnsi="Courier New"/>
          <w:sz w:val="16"/>
          <w:szCs w:val="16"/>
        </w:rPr>
      </w:pPr>
    </w:p>
    <w:p w14:paraId="08B55564"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term.rq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2F999C1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entry for all children in request_segment_list(Conn_ID,</w:t>
      </w:r>
    </w:p>
    <w:p w14:paraId="33070CF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3089CA1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NSI_term.rq(Conn_ID, Corr_ID) to children in</w:t>
      </w:r>
    </w:p>
    <w:p w14:paraId="311B4E3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connection</w:t>
      </w:r>
      <w:proofErr w:type="gramEnd"/>
      <w:r w:rsidRPr="00390E9B">
        <w:rPr>
          <w:rFonts w:ascii="Courier New" w:hAnsi="Courier New"/>
          <w:sz w:val="16"/>
          <w:szCs w:val="16"/>
        </w:rPr>
        <w:t>_segment_list(Conn_ID, Child_NSA)</w:t>
      </w:r>
    </w:p>
    <w:p w14:paraId="7F957198" w14:textId="77777777" w:rsidR="00FF3DA8" w:rsidRPr="00390E9B" w:rsidRDefault="00FF3DA8" w:rsidP="00390E9B">
      <w:pPr>
        <w:rPr>
          <w:rFonts w:ascii="Courier New" w:hAnsi="Courier New"/>
          <w:sz w:val="16"/>
          <w:szCs w:val="16"/>
        </w:rPr>
      </w:pPr>
    </w:p>
    <w:p w14:paraId="2333C297"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term.cf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13BCE3C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clean</w:t>
      </w:r>
      <w:proofErr w:type="gramEnd"/>
      <w:r w:rsidRPr="00390E9B">
        <w:rPr>
          <w:rFonts w:ascii="Courier New" w:hAnsi="Courier New"/>
          <w:sz w:val="16"/>
          <w:szCs w:val="16"/>
        </w:rPr>
        <w:t xml:space="preserve"> up everything related to Conn_ID</w:t>
      </w:r>
    </w:p>
    <w:p w14:paraId="507A7F90" w14:textId="77777777" w:rsidR="00FF3DA8"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NSI_term.cf(Conn_ID, Corr_ID) to the parent</w:t>
      </w:r>
    </w:p>
    <w:p w14:paraId="067C9B58" w14:textId="77777777" w:rsidR="00FF3DA8" w:rsidRPr="00390E9B" w:rsidRDefault="00FF3DA8" w:rsidP="00390E9B">
      <w:pPr>
        <w:rPr>
          <w:rFonts w:ascii="Courier New" w:hAnsi="Courier New"/>
          <w:sz w:val="16"/>
          <w:szCs w:val="16"/>
        </w:rPr>
      </w:pPr>
    </w:p>
    <w:p w14:paraId="75604540" w14:textId="77777777" w:rsidR="00FF3DA8" w:rsidRPr="00390E9B" w:rsidRDefault="00FF3DA8" w:rsidP="00390E9B">
      <w:pPr>
        <w:rPr>
          <w:sz w:val="16"/>
          <w:szCs w:val="16"/>
        </w:rPr>
      </w:pPr>
    </w:p>
    <w:p w14:paraId="094D90A1" w14:textId="77777777" w:rsidR="00FF3DA8" w:rsidRPr="00390E9B" w:rsidRDefault="00FF3DA8" w:rsidP="00390E9B">
      <w:pPr>
        <w:pStyle w:val="Heading2"/>
      </w:pPr>
      <w:bookmarkStart w:id="299" w:name="_Toc231629543"/>
      <w:r w:rsidRPr="00390E9B">
        <w:t>Ultimate Provider NSA</w:t>
      </w:r>
      <w:bookmarkEnd w:id="299"/>
    </w:p>
    <w:p w14:paraId="7FB22502" w14:textId="77777777" w:rsidR="00FF3DA8" w:rsidRDefault="00FF3DA8" w:rsidP="00390E9B">
      <w:pPr>
        <w:pStyle w:val="Heading3"/>
      </w:pPr>
      <w:bookmarkStart w:id="300" w:name="_Toc231629544"/>
      <w:r w:rsidRPr="00390E9B">
        <w:t>Processing of NSI Requests</w:t>
      </w:r>
      <w:bookmarkEnd w:id="300"/>
    </w:p>
    <w:p w14:paraId="7042CA97" w14:textId="77777777" w:rsidR="00FF3DA8" w:rsidRPr="00390E9B" w:rsidRDefault="00FF3DA8" w:rsidP="00390E9B">
      <w:pPr>
        <w:pStyle w:val="nobreak"/>
      </w:pPr>
    </w:p>
    <w:p w14:paraId="4D62EF47"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rsv.rq(</w:t>
      </w:r>
      <w:proofErr w:type="gramEnd"/>
      <w:r w:rsidRPr="00390E9B">
        <w:rPr>
          <w:rFonts w:ascii="Courier New" w:hAnsi="Courier New"/>
          <w:b/>
          <w:sz w:val="16"/>
          <w:szCs w:val="16"/>
        </w:rPr>
        <w:t xml:space="preserve">Conn_ID, Corr_ID)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67824A5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(new Conn_ID) then</w:t>
      </w:r>
    </w:p>
    <w:p w14:paraId="0C6AB36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7470B74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create</w:t>
      </w:r>
      <w:proofErr w:type="gramEnd"/>
      <w:r w:rsidRPr="00390E9B">
        <w:rPr>
          <w:rFonts w:ascii="Courier New" w:hAnsi="Courier New"/>
          <w:sz w:val="16"/>
          <w:szCs w:val="16"/>
        </w:rPr>
        <w:t xml:space="preserve"> state machines RSM(Conn_ID), PSM(Conn_ID), LSM(Conn_ID)</w:t>
      </w:r>
    </w:p>
    <w:p w14:paraId="23330DB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78A2A5F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res.rq(Corr_ID, Ver) to RSM(Conn_ID)</w:t>
      </w:r>
    </w:p>
    <w:p w14:paraId="12C59ED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reservation is made by checking the Reservation DB then</w:t>
      </w:r>
    </w:p>
    <w:p w14:paraId="426B7B3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063CAE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res.cf(Corr_ID, Ver) to RSM(Conn_ID)</w:t>
      </w:r>
    </w:p>
    <w:p w14:paraId="7F6B971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5D8F6C3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else</w:t>
      </w:r>
      <w:proofErr w:type="gramEnd"/>
    </w:p>
    <w:p w14:paraId="62389D8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0FF37E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res.fl(Corr_ID, Ver) to RSM(Conn_ID)</w:t>
      </w:r>
    </w:p>
    <w:p w14:paraId="4A1165A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18766AE0" w14:textId="77777777" w:rsidR="00FF3DA8" w:rsidRPr="00390E9B" w:rsidRDefault="00FF3DA8" w:rsidP="00390E9B">
      <w:pPr>
        <w:rPr>
          <w:rFonts w:ascii="Courier New" w:hAnsi="Courier New"/>
          <w:sz w:val="16"/>
          <w:szCs w:val="16"/>
        </w:rPr>
      </w:pPr>
    </w:p>
    <w:p w14:paraId="11EEE2BA"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rsvcommit.rq(</w:t>
      </w:r>
      <w:proofErr w:type="gramEnd"/>
      <w:r w:rsidRPr="00390E9B">
        <w:rPr>
          <w:rFonts w:ascii="Courier New" w:hAnsi="Courier New"/>
          <w:b/>
          <w:sz w:val="16"/>
          <w:szCs w:val="16"/>
        </w:rPr>
        <w:t>Conn_ID, Corr_ID, Ver)</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147CBAC3" w14:textId="77777777" w:rsidR="00FF3DA8" w:rsidRPr="00390E9B" w:rsidRDefault="00FF3DA8" w:rsidP="00390E9B">
      <w:pPr>
        <w:rPr>
          <w:rFonts w:ascii="Courier New" w:hAnsi="Courier New"/>
          <w:sz w:val="16"/>
          <w:szCs w:val="16"/>
        </w:rPr>
      </w:pPr>
      <w:r w:rsidRPr="00390E9B">
        <w:rPr>
          <w:rFonts w:ascii="Courier New" w:hAnsi="Courier New"/>
          <w:sz w:val="16"/>
          <w:szCs w:val="16"/>
        </w:rPr>
        <w:lastRenderedPageBreak/>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rsvcommit.rq(Corr_ID, Ver) to RSM(Conn_ID)</w:t>
      </w:r>
    </w:p>
    <w:p w14:paraId="10157F5E" w14:textId="77777777" w:rsidR="00FF3DA8" w:rsidRPr="00390E9B" w:rsidRDefault="00FF3DA8" w:rsidP="00390E9B">
      <w:pPr>
        <w:rPr>
          <w:rFonts w:ascii="Courier New" w:hAnsi="Courier New"/>
          <w:sz w:val="16"/>
          <w:szCs w:val="16"/>
        </w:rPr>
      </w:pPr>
    </w:p>
    <w:p w14:paraId="23C3F94A" w14:textId="77777777" w:rsidR="00FF3DA8" w:rsidRPr="00390E9B" w:rsidRDefault="00FF3DA8" w:rsidP="00390E9B">
      <w:pPr>
        <w:rPr>
          <w:rFonts w:ascii="Courier New" w:hAnsi="Courier New"/>
          <w:b/>
          <w:sz w:val="16"/>
          <w:szCs w:val="16"/>
        </w:rPr>
      </w:pPr>
      <w:r w:rsidRPr="00390E9B">
        <w:rPr>
          <w:rFonts w:ascii="Courier New" w:hAnsi="Courier New"/>
          <w:b/>
          <w:sz w:val="16"/>
          <w:szCs w:val="16"/>
        </w:rPr>
        <w:t>NSI_</w:t>
      </w:r>
      <w:proofErr w:type="gramStart"/>
      <w:r w:rsidRPr="00390E9B">
        <w:rPr>
          <w:rFonts w:ascii="Courier New" w:hAnsi="Courier New"/>
          <w:b/>
          <w:sz w:val="16"/>
          <w:szCs w:val="16"/>
        </w:rPr>
        <w:t>rsvabort.rq(</w:t>
      </w:r>
      <w:proofErr w:type="gramEnd"/>
      <w:r w:rsidRPr="00390E9B">
        <w:rPr>
          <w:rFonts w:ascii="Courier New" w:hAnsi="Courier New"/>
          <w:b/>
          <w:sz w:val="16"/>
          <w:szCs w:val="16"/>
        </w:rPr>
        <w:t xml:space="preserve">Conn_ID, Corr_ID, Ver)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303F51F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rsvabort.rq(Corr_ID, Ver) to RSM(Conn_ID)</w:t>
      </w:r>
    </w:p>
    <w:p w14:paraId="08375E06" w14:textId="77777777" w:rsidR="00FF3DA8" w:rsidRPr="00390E9B" w:rsidRDefault="00FF3DA8" w:rsidP="00390E9B">
      <w:pPr>
        <w:rPr>
          <w:rFonts w:ascii="Courier New" w:hAnsi="Courier New"/>
          <w:sz w:val="16"/>
          <w:szCs w:val="16"/>
        </w:rPr>
      </w:pPr>
    </w:p>
    <w:p w14:paraId="4F1ECCFE"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prov.rq(</w:t>
      </w:r>
      <w:proofErr w:type="gramEnd"/>
      <w:r w:rsidRPr="00390E9B">
        <w:rPr>
          <w:rFonts w:ascii="Courier New" w:hAnsi="Courier New"/>
          <w:b/>
          <w:sz w:val="16"/>
          <w:szCs w:val="16"/>
        </w:rPr>
        <w:t>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6BAB0AA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prov.rq(Corr_ID) to PSM(Conn_ID)</w:t>
      </w:r>
    </w:p>
    <w:p w14:paraId="1BC5B052" w14:textId="77777777" w:rsidR="00FF3DA8" w:rsidRPr="00390E9B" w:rsidRDefault="00FF3DA8" w:rsidP="00390E9B">
      <w:pPr>
        <w:rPr>
          <w:rFonts w:ascii="Courier New" w:hAnsi="Courier New"/>
          <w:sz w:val="16"/>
          <w:szCs w:val="16"/>
        </w:rPr>
      </w:pPr>
    </w:p>
    <w:p w14:paraId="0A09FE0D"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rel.rq(</w:t>
      </w:r>
      <w:proofErr w:type="gramEnd"/>
      <w:r w:rsidRPr="00390E9B">
        <w:rPr>
          <w:rFonts w:ascii="Courier New" w:hAnsi="Courier New"/>
          <w:b/>
          <w:sz w:val="16"/>
          <w:szCs w:val="16"/>
        </w:rPr>
        <w:t>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3C63FE6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rel.rq(Corr_ID) to PSM(Conn_ID)</w:t>
      </w:r>
    </w:p>
    <w:p w14:paraId="6323B2C5" w14:textId="77777777" w:rsidR="00FF3DA8" w:rsidRPr="00390E9B" w:rsidRDefault="00FF3DA8" w:rsidP="00390E9B">
      <w:pPr>
        <w:rPr>
          <w:rFonts w:ascii="Courier New" w:hAnsi="Courier New"/>
          <w:sz w:val="16"/>
          <w:szCs w:val="16"/>
        </w:rPr>
      </w:pPr>
      <w:r w:rsidRPr="00390E9B">
        <w:rPr>
          <w:rFonts w:ascii="Courier New" w:hAnsi="Courier New"/>
          <w:sz w:val="16"/>
          <w:szCs w:val="16"/>
        </w:rPr>
        <w:tab/>
      </w:r>
    </w:p>
    <w:p w14:paraId="6B8E2B58"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w:t>
      </w:r>
      <w:proofErr w:type="gramStart"/>
      <w:r w:rsidRPr="00390E9B">
        <w:rPr>
          <w:rFonts w:ascii="Courier New" w:hAnsi="Courier New"/>
          <w:b/>
          <w:sz w:val="16"/>
          <w:szCs w:val="16"/>
        </w:rPr>
        <w:t>term.rq(</w:t>
      </w:r>
      <w:proofErr w:type="gramEnd"/>
      <w:r w:rsidRPr="00390E9B">
        <w:rPr>
          <w:rFonts w:ascii="Courier New" w:hAnsi="Courier New"/>
          <w:b/>
          <w:sz w:val="16"/>
          <w:szCs w:val="16"/>
        </w:rPr>
        <w:t xml:space="preserve">Conn_ID, Corr_ID)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4821D1D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term.rq(Corr_ID) to LSM(Conn_ID)</w:t>
      </w:r>
    </w:p>
    <w:p w14:paraId="547D181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term.rq to RSM(Conn_ID), PSM(Conn_ID), ASM(Conn_ID)</w:t>
      </w:r>
    </w:p>
    <w:p w14:paraId="5E11765B" w14:textId="77777777" w:rsidR="00FF3DA8" w:rsidRDefault="00FF3DA8" w:rsidP="00390E9B">
      <w:pPr>
        <w:rPr>
          <w:rFonts w:ascii="Courier New" w:hAnsi="Courier New"/>
          <w:sz w:val="16"/>
          <w:szCs w:val="16"/>
        </w:rPr>
      </w:pPr>
      <w:r w:rsidRPr="00390E9B">
        <w:rPr>
          <w:rFonts w:ascii="Courier New" w:hAnsi="Courier New"/>
          <w:sz w:val="16"/>
          <w:szCs w:val="16"/>
        </w:rPr>
        <w:t xml:space="preserve">      /*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RSM, PSM and ASM exist */</w:t>
      </w:r>
    </w:p>
    <w:p w14:paraId="5EF658A6" w14:textId="77777777" w:rsidR="00FF3DA8" w:rsidRPr="00390E9B" w:rsidRDefault="00FF3DA8" w:rsidP="00390E9B">
      <w:pPr>
        <w:rPr>
          <w:rFonts w:ascii="Courier New" w:hAnsi="Courier New"/>
          <w:sz w:val="16"/>
          <w:szCs w:val="16"/>
        </w:rPr>
      </w:pPr>
    </w:p>
    <w:p w14:paraId="2BB3BF1C" w14:textId="77777777" w:rsidR="00FF3DA8" w:rsidRPr="00390E9B" w:rsidRDefault="00FF3DA8" w:rsidP="00390E9B">
      <w:pPr>
        <w:pStyle w:val="Heading3"/>
      </w:pPr>
      <w:bookmarkStart w:id="301" w:name="_Toc231629545"/>
      <w:r w:rsidRPr="00390E9B">
        <w:t>Requests from State Machines</w:t>
      </w:r>
      <w:bookmarkEnd w:id="301"/>
    </w:p>
    <w:p w14:paraId="29B750BE" w14:textId="77777777" w:rsidR="00FF3DA8" w:rsidRPr="00390E9B" w:rsidRDefault="00FF3DA8" w:rsidP="00390E9B">
      <w:pPr>
        <w:rPr>
          <w:rFonts w:ascii="Courier New" w:hAnsi="Courier New"/>
          <w:sz w:val="16"/>
          <w:szCs w:val="16"/>
        </w:rPr>
      </w:pPr>
    </w:p>
    <w:p w14:paraId="78A14C02"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5EEDD16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ignore</w:t>
      </w:r>
      <w:proofErr w:type="gramEnd"/>
    </w:p>
    <w:p w14:paraId="64872CD0" w14:textId="77777777" w:rsidR="00FF3DA8" w:rsidRPr="00390E9B" w:rsidRDefault="00FF3DA8" w:rsidP="00390E9B">
      <w:pPr>
        <w:rPr>
          <w:rFonts w:ascii="Courier New" w:hAnsi="Courier New"/>
          <w:sz w:val="16"/>
          <w:szCs w:val="16"/>
        </w:rPr>
      </w:pPr>
    </w:p>
    <w:p w14:paraId="30CF23F2"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15A2C27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ignore</w:t>
      </w:r>
      <w:proofErr w:type="gramEnd"/>
    </w:p>
    <w:p w14:paraId="200B6158" w14:textId="77777777" w:rsidR="00FF3DA8" w:rsidRPr="00390E9B" w:rsidRDefault="00FF3DA8" w:rsidP="00390E9B">
      <w:pPr>
        <w:rPr>
          <w:rFonts w:ascii="Courier New" w:hAnsi="Courier New"/>
          <w:sz w:val="16"/>
          <w:szCs w:val="16"/>
        </w:rPr>
      </w:pPr>
    </w:p>
    <w:p w14:paraId="6FA22816"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rsvabort.rq</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3AE8B9E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ignore</w:t>
      </w:r>
      <w:proofErr w:type="gramEnd"/>
    </w:p>
    <w:p w14:paraId="0D30613C" w14:textId="77777777" w:rsidR="00FF3DA8" w:rsidRPr="00390E9B" w:rsidRDefault="00FF3DA8" w:rsidP="00390E9B">
      <w:pPr>
        <w:rPr>
          <w:rFonts w:ascii="Courier New" w:hAnsi="Courier New"/>
          <w:sz w:val="16"/>
          <w:szCs w:val="16"/>
        </w:rPr>
      </w:pPr>
    </w:p>
    <w:p w14:paraId="140EE283"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1A14796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1E825F0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NSI_rsv.cf(Conn_ID, Corr_ID, Ver) to the parent</w:t>
      </w:r>
    </w:p>
    <w:p w14:paraId="0A836323" w14:textId="77777777" w:rsidR="00FF3DA8" w:rsidRPr="00390E9B" w:rsidRDefault="00FF3DA8" w:rsidP="00390E9B">
      <w:pPr>
        <w:rPr>
          <w:rFonts w:ascii="Courier New" w:hAnsi="Courier New"/>
          <w:sz w:val="16"/>
          <w:szCs w:val="16"/>
        </w:rPr>
      </w:pPr>
    </w:p>
    <w:p w14:paraId="6D7EEAE9"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rsv.fl</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3906EB8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598554E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NSI_rsv.fl(Conn_ID, Corr_ID) to the parent</w:t>
      </w:r>
    </w:p>
    <w:p w14:paraId="6B172617" w14:textId="77777777" w:rsidR="00FF3DA8" w:rsidRPr="00390E9B" w:rsidRDefault="00FF3DA8" w:rsidP="00390E9B">
      <w:pPr>
        <w:rPr>
          <w:rFonts w:ascii="Courier New" w:hAnsi="Courier New"/>
          <w:sz w:val="16"/>
          <w:szCs w:val="16"/>
        </w:rPr>
      </w:pPr>
    </w:p>
    <w:p w14:paraId="721D2A14"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rsvcommit.cf</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63E4267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commit</w:t>
      </w:r>
      <w:proofErr w:type="gramEnd"/>
      <w:r w:rsidRPr="00390E9B">
        <w:rPr>
          <w:rFonts w:ascii="Courier New" w:hAnsi="Courier New"/>
          <w:sz w:val="16"/>
          <w:szCs w:val="16"/>
        </w:rPr>
        <w:t xml:space="preserve"> the reservation(Conn_ID, Ver)</w:t>
      </w:r>
    </w:p>
    <w:p w14:paraId="42A598E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65E7835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NSI_rsvcommit.cf(Conn_ID, Corr_ID, Ver) to the parent</w:t>
      </w:r>
    </w:p>
    <w:p w14:paraId="7DA5E3D6" w14:textId="77777777" w:rsidR="00FF3DA8" w:rsidRPr="00390E9B" w:rsidRDefault="00FF3DA8" w:rsidP="00390E9B">
      <w:pPr>
        <w:rPr>
          <w:rFonts w:ascii="Courier New" w:hAnsi="Courier New"/>
          <w:b/>
          <w:sz w:val="16"/>
          <w:szCs w:val="16"/>
        </w:rPr>
      </w:pPr>
    </w:p>
    <w:p w14:paraId="60227D07"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rsvcommit.fl</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2623722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commit</w:t>
      </w:r>
      <w:proofErr w:type="gramEnd"/>
      <w:r w:rsidRPr="00390E9B">
        <w:rPr>
          <w:rFonts w:ascii="Courier New" w:hAnsi="Courier New"/>
          <w:sz w:val="16"/>
          <w:szCs w:val="16"/>
        </w:rPr>
        <w:t xml:space="preserve"> the reservation(Conn_ID, Ver)</w:t>
      </w:r>
    </w:p>
    <w:p w14:paraId="38DEF84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5CE7281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NSI_rsvcommit.fl(Conn_ID, Corr_ID, Ver) to the parent</w:t>
      </w:r>
    </w:p>
    <w:p w14:paraId="2AF9B699" w14:textId="77777777" w:rsidR="00FF3DA8" w:rsidRPr="00390E9B" w:rsidRDefault="00FF3DA8" w:rsidP="00390E9B">
      <w:pPr>
        <w:rPr>
          <w:rFonts w:ascii="Courier New" w:hAnsi="Courier New"/>
          <w:sz w:val="16"/>
          <w:szCs w:val="16"/>
        </w:rPr>
      </w:pPr>
    </w:p>
    <w:p w14:paraId="48DEE6EB"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rsvabort.cf</w:t>
      </w:r>
      <w:proofErr w:type="gramEnd"/>
      <w:r w:rsidRPr="00390E9B">
        <w:rPr>
          <w:rFonts w:ascii="Courier New" w:hAnsi="Courier New"/>
          <w:b/>
          <w:sz w:val="16"/>
          <w:szCs w:val="16"/>
        </w:rPr>
        <w:t>(Corr_ID,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2A4DAF5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abort</w:t>
      </w:r>
      <w:proofErr w:type="gramEnd"/>
      <w:r w:rsidRPr="00390E9B">
        <w:rPr>
          <w:rFonts w:ascii="Courier New" w:hAnsi="Courier New"/>
          <w:sz w:val="16"/>
          <w:szCs w:val="16"/>
        </w:rPr>
        <w:t xml:space="preserve"> the reservation(Conn_ID, Ver)</w:t>
      </w:r>
    </w:p>
    <w:p w14:paraId="014BB07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REPLIED(Corr_ID)</w:t>
      </w:r>
    </w:p>
    <w:p w14:paraId="4FBE5AC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NSI_rsvabort.cf(Conn_ID, Corr_ID, Ver) to the parent</w:t>
      </w:r>
    </w:p>
    <w:p w14:paraId="54ACE340" w14:textId="77777777" w:rsidR="00FF3DA8" w:rsidRPr="00390E9B" w:rsidRDefault="00FF3DA8" w:rsidP="00390E9B">
      <w:pPr>
        <w:rPr>
          <w:rFonts w:ascii="Courier New" w:hAnsi="Courier New"/>
          <w:sz w:val="16"/>
          <w:szCs w:val="16"/>
        </w:rPr>
      </w:pPr>
    </w:p>
    <w:p w14:paraId="0796EF96"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prov.rq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4471FF1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set</w:t>
      </w:r>
      <w:proofErr w:type="gramEnd"/>
      <w:r w:rsidRPr="00390E9B">
        <w:rPr>
          <w:rFonts w:ascii="Courier New" w:hAnsi="Courier New"/>
          <w:sz w:val="16"/>
          <w:szCs w:val="16"/>
        </w:rPr>
        <w:t xml:space="preserve"> prov_flag(Conn_ID) </w:t>
      </w:r>
    </w:p>
    <w:p w14:paraId="64541EF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if</w:t>
      </w:r>
      <w:proofErr w:type="gramEnd"/>
      <w:r w:rsidRPr="00390E9B">
        <w:rPr>
          <w:rFonts w:ascii="Courier New" w:hAnsi="Courier New"/>
          <w:sz w:val="16"/>
          <w:szCs w:val="16"/>
        </w:rPr>
        <w:t xml:space="preserve"> in_period_flag is set then</w:t>
      </w:r>
    </w:p>
    <w:p w14:paraId="0A36105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571D2B6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activate</w:t>
      </w:r>
      <w:proofErr w:type="gramEnd"/>
      <w:r w:rsidRPr="00390E9B">
        <w:rPr>
          <w:rFonts w:ascii="Courier New" w:hAnsi="Courier New"/>
          <w:sz w:val="16"/>
          <w:szCs w:val="16"/>
        </w:rPr>
        <w:t xml:space="preserve"> data plane according to the latest reservation</w:t>
      </w:r>
    </w:p>
    <w:p w14:paraId="1515D8F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prov.cf(Corr_ID) to PSM(Conn_ID)</w:t>
      </w:r>
    </w:p>
    <w:p w14:paraId="023071F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178FDC9B" w14:textId="77777777" w:rsidR="00FF3DA8" w:rsidRPr="00390E9B" w:rsidRDefault="00FF3DA8" w:rsidP="00390E9B">
      <w:pPr>
        <w:rPr>
          <w:rFonts w:ascii="Courier New" w:hAnsi="Courier New"/>
          <w:sz w:val="16"/>
          <w:szCs w:val="16"/>
        </w:rPr>
      </w:pPr>
    </w:p>
    <w:p w14:paraId="050EE6AE"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rel.rq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27B4467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reset</w:t>
      </w:r>
      <w:proofErr w:type="gramEnd"/>
      <w:r w:rsidRPr="00390E9B">
        <w:rPr>
          <w:rFonts w:ascii="Courier New" w:hAnsi="Courier New"/>
          <w:sz w:val="16"/>
          <w:szCs w:val="16"/>
        </w:rPr>
        <w:t xml:space="preserve"> prov_flag(Conn_ID)</w:t>
      </w:r>
    </w:p>
    <w:p w14:paraId="49FF8E2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deactivate</w:t>
      </w:r>
      <w:proofErr w:type="gramEnd"/>
      <w:r w:rsidRPr="00390E9B">
        <w:rPr>
          <w:rFonts w:ascii="Courier New" w:hAnsi="Courier New"/>
          <w:sz w:val="16"/>
          <w:szCs w:val="16"/>
        </w:rPr>
        <w:t xml:space="preserve"> data plane</w:t>
      </w:r>
    </w:p>
    <w:p w14:paraId="6BFE63D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rel.cf(Corr_ID) to PSM(Conn_ID)</w:t>
      </w:r>
    </w:p>
    <w:p w14:paraId="1948DC84" w14:textId="77777777" w:rsidR="00FF3DA8" w:rsidRPr="00390E9B" w:rsidRDefault="00FF3DA8" w:rsidP="00390E9B">
      <w:pPr>
        <w:rPr>
          <w:rFonts w:ascii="Courier New" w:hAnsi="Courier New"/>
          <w:sz w:val="16"/>
          <w:szCs w:val="16"/>
        </w:rPr>
      </w:pPr>
    </w:p>
    <w:p w14:paraId="1B406A6E"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prov.cf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113FB37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NSI_prov.cf(Conn_ID, Corr_ID) to the parent</w:t>
      </w:r>
    </w:p>
    <w:p w14:paraId="53D483DE" w14:textId="77777777" w:rsidR="00FF3DA8" w:rsidRPr="00390E9B" w:rsidRDefault="00FF3DA8" w:rsidP="00390E9B">
      <w:pPr>
        <w:rPr>
          <w:rFonts w:ascii="Courier New" w:hAnsi="Courier New"/>
          <w:sz w:val="16"/>
          <w:szCs w:val="16"/>
        </w:rPr>
      </w:pPr>
    </w:p>
    <w:p w14:paraId="1AD3B8DD"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rel.cf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4767A84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NSI_rel.cf(Conn_ID, Corr_ID) to the parent</w:t>
      </w:r>
    </w:p>
    <w:p w14:paraId="6EAEF218" w14:textId="77777777" w:rsidR="00FF3DA8" w:rsidRPr="00390E9B" w:rsidRDefault="00FF3DA8" w:rsidP="00390E9B">
      <w:pPr>
        <w:rPr>
          <w:rFonts w:ascii="Courier New" w:hAnsi="Courier New"/>
          <w:sz w:val="16"/>
          <w:szCs w:val="16"/>
        </w:rPr>
      </w:pPr>
    </w:p>
    <w:p w14:paraId="488A882A"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term.rq</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0596A06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ignore</w:t>
      </w:r>
      <w:proofErr w:type="gramEnd"/>
    </w:p>
    <w:p w14:paraId="7E956862" w14:textId="77777777" w:rsidR="00FF3DA8" w:rsidRPr="00390E9B" w:rsidRDefault="00FF3DA8" w:rsidP="00390E9B">
      <w:pPr>
        <w:rPr>
          <w:rFonts w:ascii="Courier New" w:hAnsi="Courier New"/>
          <w:sz w:val="16"/>
          <w:szCs w:val="16"/>
        </w:rPr>
      </w:pPr>
    </w:p>
    <w:p w14:paraId="44D2824B" w14:textId="77777777" w:rsidR="00FF3DA8" w:rsidRPr="00390E9B" w:rsidRDefault="00FF3DA8" w:rsidP="00390E9B">
      <w:pPr>
        <w:rPr>
          <w:rFonts w:ascii="Courier New" w:hAnsi="Courier New"/>
          <w:sz w:val="16"/>
          <w:szCs w:val="16"/>
        </w:rPr>
      </w:pPr>
      <w:proofErr w:type="gramStart"/>
      <w:r w:rsidRPr="00390E9B">
        <w:rPr>
          <w:rFonts w:ascii="Courier New" w:hAnsi="Courier New"/>
          <w:b/>
          <w:sz w:val="16"/>
          <w:szCs w:val="16"/>
        </w:rPr>
        <w:t>term.cf</w:t>
      </w:r>
      <w:proofErr w:type="gramEnd"/>
      <w:r w:rsidRPr="00390E9B">
        <w:rPr>
          <w:rFonts w:ascii="Courier New" w:hAnsi="Courier New"/>
          <w:b/>
          <w:sz w:val="16"/>
          <w:szCs w:val="16"/>
        </w:rPr>
        <w:t>(Corr_ID)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5ADD597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clean</w:t>
      </w:r>
      <w:proofErr w:type="gramEnd"/>
      <w:r w:rsidRPr="00390E9B">
        <w:rPr>
          <w:rFonts w:ascii="Courier New" w:hAnsi="Courier New"/>
          <w:sz w:val="16"/>
          <w:szCs w:val="16"/>
        </w:rPr>
        <w:t xml:space="preserve"> up everything related to Conn_ID</w:t>
      </w:r>
    </w:p>
    <w:p w14:paraId="78BE7C2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roofErr w:type="gramStart"/>
      <w:r w:rsidRPr="00390E9B">
        <w:rPr>
          <w:rFonts w:ascii="Courier New" w:hAnsi="Courier New"/>
          <w:sz w:val="16"/>
          <w:szCs w:val="16"/>
        </w:rPr>
        <w:t>send</w:t>
      </w:r>
      <w:proofErr w:type="gramEnd"/>
      <w:r w:rsidRPr="00390E9B">
        <w:rPr>
          <w:rFonts w:ascii="Courier New" w:hAnsi="Courier New"/>
          <w:sz w:val="16"/>
          <w:szCs w:val="16"/>
        </w:rPr>
        <w:t xml:space="preserve"> NSI_term.cf(Conn_ID, Corr_ID) to the parent</w:t>
      </w:r>
    </w:p>
    <w:p w14:paraId="3EAEC8E7" w14:textId="77777777" w:rsidR="00FF3DA8" w:rsidRDefault="00FF3DA8" w:rsidP="0028295D"/>
    <w:p w14:paraId="525E17D0" w14:textId="77777777" w:rsidR="00FF3DA8" w:rsidRDefault="00FF3DA8" w:rsidP="0028295D"/>
    <w:p w14:paraId="7EC474DA" w14:textId="77777777" w:rsidR="00557B59" w:rsidRPr="00F05B9C" w:rsidRDefault="00CD4845" w:rsidP="002979D9">
      <w:pPr>
        <w:pStyle w:val="Heading1"/>
        <w:keepNext w:val="0"/>
        <w:spacing w:before="0" w:after="0"/>
        <w:ind w:left="578" w:hanging="578"/>
      </w:pPr>
      <w:bookmarkStart w:id="302" w:name="_Toc231629546"/>
      <w:r>
        <w:t>Appendix</w:t>
      </w:r>
      <w:r w:rsidR="00A72A3A">
        <w:t xml:space="preserve"> </w:t>
      </w:r>
      <w:r w:rsidR="00FF3DA8">
        <w:t>D</w:t>
      </w:r>
      <w:r w:rsidR="002A3CC3" w:rsidRPr="00F05B9C">
        <w:t>:</w:t>
      </w:r>
      <w:r w:rsidR="00A72A3A">
        <w:t xml:space="preserve">  </w:t>
      </w:r>
      <w:r w:rsidR="00557B59" w:rsidRPr="00F05B9C">
        <w:t>Best</w:t>
      </w:r>
      <w:r w:rsidR="00A72A3A">
        <w:t xml:space="preserve"> </w:t>
      </w:r>
      <w:r w:rsidR="00557B59" w:rsidRPr="00F05B9C">
        <w:t>Practices</w:t>
      </w:r>
      <w:r w:rsidR="00A72A3A">
        <w:t xml:space="preserve"> </w:t>
      </w:r>
      <w:r w:rsidR="002A3CC3" w:rsidRPr="00F05B9C">
        <w:t>for</w:t>
      </w:r>
      <w:r w:rsidR="00A72A3A">
        <w:t xml:space="preserve"> </w:t>
      </w:r>
      <w:r w:rsidR="002A3CC3" w:rsidRPr="00F05B9C">
        <w:t>NSA</w:t>
      </w:r>
      <w:r w:rsidR="00A72A3A">
        <w:t xml:space="preserve"> </w:t>
      </w:r>
      <w:r w:rsidR="002A3CC3" w:rsidRPr="00F05B9C">
        <w:t>implementation</w:t>
      </w:r>
      <w:bookmarkEnd w:id="294"/>
      <w:bookmarkEnd w:id="302"/>
    </w:p>
    <w:p w14:paraId="51C3DDC8" w14:textId="77777777" w:rsidR="00557B59" w:rsidRDefault="00557B59" w:rsidP="00557B59">
      <w:r w:rsidRPr="00F05B9C">
        <w:t>This</w:t>
      </w:r>
      <w:r w:rsidR="00A72A3A">
        <w:t xml:space="preserve"> </w:t>
      </w:r>
      <w:r w:rsidRPr="00F05B9C">
        <w:t>appendix</w:t>
      </w:r>
      <w:r w:rsidR="00A72A3A">
        <w:t xml:space="preserve"> </w:t>
      </w:r>
      <w:r w:rsidRPr="00F05B9C">
        <w:t>lists</w:t>
      </w:r>
      <w:r w:rsidR="00A72A3A">
        <w:t xml:space="preserve"> </w:t>
      </w:r>
      <w:r w:rsidRPr="00F05B9C">
        <w:t>a</w:t>
      </w:r>
      <w:r w:rsidR="00A72A3A">
        <w:t xml:space="preserve"> </w:t>
      </w:r>
      <w:r w:rsidRPr="00F05B9C">
        <w:t>set</w:t>
      </w:r>
      <w:r w:rsidR="00A72A3A">
        <w:t xml:space="preserve"> </w:t>
      </w:r>
      <w:r w:rsidRPr="00F05B9C">
        <w:t>of</w:t>
      </w:r>
      <w:r w:rsidR="00A72A3A">
        <w:t xml:space="preserve"> </w:t>
      </w:r>
      <w:r w:rsidRPr="00F05B9C">
        <w:t>best</w:t>
      </w:r>
      <w:r w:rsidR="00A72A3A">
        <w:t xml:space="preserve"> </w:t>
      </w:r>
      <w:r w:rsidRPr="00F05B9C">
        <w:t>practices</w:t>
      </w:r>
      <w:r w:rsidR="00A72A3A">
        <w:t xml:space="preserve"> </w:t>
      </w:r>
      <w:r w:rsidRPr="00F05B9C">
        <w:t>to</w:t>
      </w:r>
      <w:r w:rsidR="00A72A3A">
        <w:t xml:space="preserve"> </w:t>
      </w:r>
      <w:r w:rsidRPr="00F05B9C">
        <w:t>ensure</w:t>
      </w:r>
      <w:r w:rsidR="00A72A3A">
        <w:t xml:space="preserve"> </w:t>
      </w:r>
      <w:r w:rsidR="002A3CC3" w:rsidRPr="00F05B9C">
        <w:t>interoperability</w:t>
      </w:r>
      <w:r w:rsidR="00A72A3A">
        <w:t xml:space="preserve"> </w:t>
      </w:r>
      <w:r w:rsidR="002A3CC3" w:rsidRPr="00F05B9C">
        <w:t>between</w:t>
      </w:r>
      <w:r w:rsidR="00A72A3A">
        <w:t xml:space="preserve"> </w:t>
      </w:r>
      <w:r w:rsidR="002A3CC3" w:rsidRPr="00F05B9C">
        <w:t>NSA</w:t>
      </w:r>
      <w:r w:rsidR="00A72A3A">
        <w:t xml:space="preserve"> </w:t>
      </w:r>
      <w:r w:rsidR="002A3CC3" w:rsidRPr="00F05B9C">
        <w:t>implementations.</w:t>
      </w:r>
    </w:p>
    <w:p w14:paraId="622034F8" w14:textId="77777777" w:rsidR="00F05B9C" w:rsidRPr="00F05B9C" w:rsidRDefault="00F05B9C" w:rsidP="00557B59"/>
    <w:p w14:paraId="089CFCD7" w14:textId="77777777" w:rsidR="00F05B9C" w:rsidRDefault="00F05B9C" w:rsidP="00F05B9C"/>
    <w:p w14:paraId="099C896B" w14:textId="77777777" w:rsidR="000C0097" w:rsidRPr="00F05B9C" w:rsidRDefault="000C0097" w:rsidP="002979D9">
      <w:pPr>
        <w:pStyle w:val="Heading2"/>
        <w:keepNext w:val="0"/>
        <w:ind w:left="578" w:hanging="578"/>
      </w:pPr>
      <w:bookmarkStart w:id="303" w:name="_Toc231629547"/>
      <w:r w:rsidRPr="00F05B9C">
        <w:t>Message</w:t>
      </w:r>
      <w:r w:rsidR="00A72A3A">
        <w:t xml:space="preserve"> </w:t>
      </w:r>
      <w:r w:rsidR="007C4FF2" w:rsidRPr="00F05B9C">
        <w:t>transport</w:t>
      </w:r>
      <w:r w:rsidR="00A72A3A">
        <w:t xml:space="preserve"> </w:t>
      </w:r>
      <w:r w:rsidRPr="00F05B9C">
        <w:t>error</w:t>
      </w:r>
      <w:r w:rsidR="00A72A3A">
        <w:t xml:space="preserve"> </w:t>
      </w:r>
      <w:r w:rsidRPr="00F05B9C">
        <w:t>handling</w:t>
      </w:r>
      <w:bookmarkEnd w:id="303"/>
    </w:p>
    <w:p w14:paraId="55508205" w14:textId="77777777" w:rsidR="000C0097" w:rsidRPr="00F05B9C" w:rsidRDefault="000C0097" w:rsidP="000C0097">
      <w:r w:rsidRPr="00F05B9C">
        <w:t>Additional</w:t>
      </w:r>
      <w:r w:rsidR="00A72A3A">
        <w:t xml:space="preserve"> </w:t>
      </w:r>
      <w:r w:rsidRPr="00F05B9C">
        <w:t>error</w:t>
      </w:r>
      <w:r w:rsidR="00A72A3A">
        <w:t xml:space="preserve"> </w:t>
      </w:r>
      <w:r w:rsidRPr="00F05B9C">
        <w:t>condition</w:t>
      </w:r>
      <w:r w:rsidR="00A72A3A">
        <w:t xml:space="preserve"> </w:t>
      </w:r>
      <w:r w:rsidRPr="00F05B9C">
        <w:t>handling</w:t>
      </w:r>
      <w:r w:rsidR="007C4FF2" w:rsidRPr="00F05B9C">
        <w:t>:</w:t>
      </w:r>
      <w:r w:rsidR="00A72A3A">
        <w:t xml:space="preserve"> </w:t>
      </w:r>
      <w:r w:rsidR="007C4FF2" w:rsidRPr="00F05B9C">
        <w:t>T</w:t>
      </w:r>
      <w:r w:rsidRPr="00F05B9C">
        <w:t>he</w:t>
      </w:r>
      <w:r w:rsidR="00A72A3A">
        <w:t xml:space="preserve"> </w:t>
      </w:r>
      <w:r w:rsidRPr="00F05B9C">
        <w:t>following</w:t>
      </w:r>
      <w:r w:rsidR="00A72A3A">
        <w:t xml:space="preserve"> </w:t>
      </w:r>
      <w:r w:rsidR="007C4FF2" w:rsidRPr="00F05B9C">
        <w:t>set</w:t>
      </w:r>
      <w:r w:rsidR="00A72A3A">
        <w:t xml:space="preserve"> </w:t>
      </w:r>
      <w:r w:rsidR="007C4FF2" w:rsidRPr="00F05B9C">
        <w:t>of</w:t>
      </w:r>
      <w:r w:rsidR="00A72A3A">
        <w:t xml:space="preserve"> </w:t>
      </w:r>
      <w:r w:rsidR="007C4FF2" w:rsidRPr="00F05B9C">
        <w:t>checks</w:t>
      </w:r>
      <w:r w:rsidR="00A72A3A">
        <w:t xml:space="preserve"> </w:t>
      </w:r>
      <w:r w:rsidR="007C4FF2" w:rsidRPr="00F05B9C">
        <w:t>is</w:t>
      </w:r>
      <w:r w:rsidR="00A72A3A">
        <w:t xml:space="preserve"> </w:t>
      </w:r>
      <w:r w:rsidRPr="00F05B9C">
        <w:t>required</w:t>
      </w:r>
      <w:r w:rsidR="00A72A3A">
        <w:t xml:space="preserve"> </w:t>
      </w:r>
      <w:r w:rsidRPr="00F05B9C">
        <w:t>to</w:t>
      </w:r>
      <w:r w:rsidR="00A72A3A">
        <w:t xml:space="preserve"> </w:t>
      </w:r>
      <w:r w:rsidRPr="00F05B9C">
        <w:t>pass</w:t>
      </w:r>
      <w:r w:rsidR="00A72A3A">
        <w:t xml:space="preserve"> </w:t>
      </w:r>
      <w:r w:rsidRPr="00F05B9C">
        <w:t>for</w:t>
      </w:r>
      <w:r w:rsidR="00A72A3A">
        <w:t xml:space="preserve"> </w:t>
      </w:r>
      <w:r w:rsidRPr="00F05B9C">
        <w:t>message</w:t>
      </w:r>
      <w:r w:rsidR="007C4FF2" w:rsidRPr="00F05B9C">
        <w:t>s</w:t>
      </w:r>
      <w:r w:rsidR="00A72A3A">
        <w:t xml:space="preserve"> </w:t>
      </w:r>
      <w:r w:rsidRPr="00F05B9C">
        <w:t>to</w:t>
      </w:r>
      <w:r w:rsidR="00A72A3A">
        <w:t xml:space="preserve"> </w:t>
      </w:r>
      <w:r w:rsidRPr="00F05B9C">
        <w:t>be</w:t>
      </w:r>
      <w:r w:rsidR="00A72A3A">
        <w:t xml:space="preserve"> </w:t>
      </w:r>
      <w:r w:rsidR="007C4FF2" w:rsidRPr="00F05B9C">
        <w:t>considered</w:t>
      </w:r>
      <w:r w:rsidR="00A72A3A">
        <w:t xml:space="preserve"> </w:t>
      </w:r>
      <w:r w:rsidRPr="00F05B9C">
        <w:t>vaild,</w:t>
      </w:r>
      <w:r w:rsidR="00A72A3A">
        <w:t xml:space="preserve"> </w:t>
      </w:r>
      <w:r w:rsidRPr="00F05B9C">
        <w:t>otherwise</w:t>
      </w:r>
      <w:r w:rsidR="00A72A3A">
        <w:t xml:space="preserve"> </w:t>
      </w:r>
      <w:r w:rsidRPr="00F05B9C">
        <w:t>a</w:t>
      </w:r>
      <w:r w:rsidR="00A72A3A">
        <w:t xml:space="preserve"> </w:t>
      </w:r>
      <w:r w:rsidR="000A6711" w:rsidRPr="00F05B9C">
        <w:t>message</w:t>
      </w:r>
      <w:r w:rsidR="00A72A3A">
        <w:t xml:space="preserve"> </w:t>
      </w:r>
      <w:r w:rsidR="000A6711" w:rsidRPr="00F05B9C">
        <w:t>transport</w:t>
      </w:r>
      <w:r w:rsidR="00A72A3A">
        <w:t xml:space="preserve"> </w:t>
      </w:r>
      <w:r w:rsidR="000A6711" w:rsidRPr="00F05B9C">
        <w:t>layer</w:t>
      </w:r>
      <w:r w:rsidR="00A72A3A">
        <w:t xml:space="preserve"> </w:t>
      </w:r>
      <w:r w:rsidRPr="00F05B9C">
        <w:t>fault</w:t>
      </w:r>
      <w:r w:rsidR="00A72A3A">
        <w:t xml:space="preserve"> </w:t>
      </w:r>
      <w:r w:rsidRPr="00F05B9C">
        <w:t>will</w:t>
      </w:r>
      <w:r w:rsidR="00A72A3A">
        <w:t xml:space="preserve"> </w:t>
      </w:r>
      <w:r w:rsidRPr="00F05B9C">
        <w:t>be</w:t>
      </w:r>
      <w:r w:rsidR="00A72A3A">
        <w:t xml:space="preserve"> </w:t>
      </w:r>
      <w:r w:rsidRPr="00F05B9C">
        <w:t>returned:</w:t>
      </w:r>
    </w:p>
    <w:p w14:paraId="0C98E3D8" w14:textId="77777777" w:rsidR="000C0097" w:rsidRPr="00F05B9C" w:rsidRDefault="000C0097" w:rsidP="001A1E9B">
      <w:pPr>
        <w:pStyle w:val="ListParagraph"/>
        <w:numPr>
          <w:ilvl w:val="0"/>
          <w:numId w:val="15"/>
        </w:numPr>
      </w:pPr>
      <w:r w:rsidRPr="00F05B9C">
        <w:t>HTTP</w:t>
      </w:r>
      <w:r w:rsidR="00A72A3A">
        <w:t xml:space="preserve"> </w:t>
      </w:r>
      <w:r w:rsidRPr="00F05B9C">
        <w:t>authentication</w:t>
      </w:r>
      <w:r w:rsidR="00A72A3A">
        <w:t xml:space="preserve"> </w:t>
      </w:r>
      <w:r w:rsidRPr="00F05B9C">
        <w:t>–</w:t>
      </w:r>
      <w:r w:rsidR="00A72A3A">
        <w:t xml:space="preserve"> </w:t>
      </w:r>
      <w:r w:rsidRPr="00F05B9C">
        <w:t>if</w:t>
      </w:r>
      <w:r w:rsidR="00A72A3A">
        <w:t xml:space="preserve"> </w:t>
      </w:r>
      <w:r w:rsidRPr="00F05B9C">
        <w:t>the</w:t>
      </w:r>
      <w:r w:rsidR="00A72A3A">
        <w:t xml:space="preserve"> </w:t>
      </w:r>
      <w:r w:rsidRPr="00F05B9C">
        <w:t>message</w:t>
      </w:r>
      <w:r w:rsidR="00A72A3A">
        <w:t xml:space="preserve"> </w:t>
      </w:r>
      <w:r w:rsidRPr="00F05B9C">
        <w:t>does</w:t>
      </w:r>
      <w:r w:rsidR="00A72A3A">
        <w:t xml:space="preserve"> </w:t>
      </w:r>
      <w:r w:rsidRPr="00F05B9C">
        <w:t>not</w:t>
      </w:r>
      <w:r w:rsidR="00A72A3A">
        <w:t xml:space="preserve"> </w:t>
      </w:r>
      <w:r w:rsidRPr="00F05B9C">
        <w:t>have</w:t>
      </w:r>
      <w:r w:rsidR="00A72A3A">
        <w:t xml:space="preserve"> </w:t>
      </w:r>
      <w:r w:rsidRPr="00F05B9C">
        <w:t>valid</w:t>
      </w:r>
      <w:r w:rsidR="00A72A3A">
        <w:t xml:space="preserve"> </w:t>
      </w:r>
      <w:r w:rsidRPr="00F05B9C">
        <w:t>credentials</w:t>
      </w:r>
      <w:r w:rsidR="00A72A3A">
        <w:t xml:space="preserve"> </w:t>
      </w:r>
      <w:r w:rsidRPr="00F05B9C">
        <w:t>it</w:t>
      </w:r>
      <w:r w:rsidR="00A72A3A">
        <w:t xml:space="preserve"> </w:t>
      </w:r>
      <w:r w:rsidRPr="00F05B9C">
        <w:t>will</w:t>
      </w:r>
      <w:r w:rsidR="00A72A3A">
        <w:t xml:space="preserve"> </w:t>
      </w:r>
      <w:r w:rsidRPr="00F05B9C">
        <w:t>be</w:t>
      </w:r>
      <w:r w:rsidR="00A72A3A">
        <w:t xml:space="preserve"> </w:t>
      </w:r>
      <w:r w:rsidRPr="00F05B9C">
        <w:t>rejected</w:t>
      </w:r>
      <w:r w:rsidR="00A72A3A">
        <w:t xml:space="preserve"> </w:t>
      </w:r>
      <w:r w:rsidRPr="00F05B9C">
        <w:t>with</w:t>
      </w:r>
      <w:r w:rsidR="00A72A3A">
        <w:t xml:space="preserve"> </w:t>
      </w:r>
      <w:r w:rsidRPr="00F05B9C">
        <w:t>an</w:t>
      </w:r>
      <w:r w:rsidR="00A72A3A">
        <w:t xml:space="preserve"> </w:t>
      </w:r>
      <w:r w:rsidRPr="00F05B9C">
        <w:t>HTTP</w:t>
      </w:r>
      <w:r w:rsidR="00A72A3A">
        <w:t xml:space="preserve"> </w:t>
      </w:r>
      <w:r w:rsidRPr="00F05B9C">
        <w:t>40x</w:t>
      </w:r>
      <w:r w:rsidR="00A72A3A">
        <w:t xml:space="preserve"> </w:t>
      </w:r>
      <w:r w:rsidRPr="00F05B9C">
        <w:t>message.</w:t>
      </w:r>
    </w:p>
    <w:p w14:paraId="606989C4" w14:textId="77777777" w:rsidR="000C0097" w:rsidRPr="00F05B9C" w:rsidRDefault="000C0097" w:rsidP="001A1E9B">
      <w:pPr>
        <w:pStyle w:val="ListParagraph"/>
        <w:numPr>
          <w:ilvl w:val="0"/>
          <w:numId w:val="15"/>
        </w:numPr>
      </w:pPr>
      <w:proofErr w:type="gramStart"/>
      <w:r w:rsidRPr="00F05B9C">
        <w:rPr>
          <w:i/>
        </w:rPr>
        <w:t>correlationId</w:t>
      </w:r>
      <w:proofErr w:type="gramEnd"/>
      <w:r w:rsidR="00A72A3A">
        <w:t xml:space="preserve"> </w:t>
      </w:r>
      <w:r w:rsidRPr="00F05B9C">
        <w:t>-</w:t>
      </w:r>
      <w:r w:rsidR="00A72A3A">
        <w:t xml:space="preserve"> </w:t>
      </w:r>
      <w:r w:rsidRPr="00F05B9C">
        <w:t>needed</w:t>
      </w:r>
      <w:r w:rsidR="00A72A3A">
        <w:t xml:space="preserve"> </w:t>
      </w:r>
      <w:r w:rsidRPr="00F05B9C">
        <w:t>for</w:t>
      </w:r>
      <w:r w:rsidR="00A72A3A">
        <w:t xml:space="preserve"> </w:t>
      </w:r>
      <w:r w:rsidRPr="00F05B9C">
        <w:t>any</w:t>
      </w:r>
      <w:r w:rsidR="00A72A3A">
        <w:t xml:space="preserve"> </w:t>
      </w:r>
      <w:r w:rsidRPr="00F05B9C">
        <w:t>acknowledgment,</w:t>
      </w:r>
      <w:r w:rsidR="00A72A3A">
        <w:t xml:space="preserve"> </w:t>
      </w:r>
      <w:r w:rsidRPr="00F05B9C">
        <w:t>confirmation,</w:t>
      </w:r>
      <w:r w:rsidR="00A72A3A">
        <w:t xml:space="preserve"> </w:t>
      </w:r>
      <w:r w:rsidRPr="00F05B9C">
        <w:t>or</w:t>
      </w:r>
      <w:r w:rsidR="00A72A3A">
        <w:t xml:space="preserve"> </w:t>
      </w:r>
      <w:r w:rsidRPr="00F05B9C">
        <w:t>failed</w:t>
      </w:r>
      <w:r w:rsidR="00A72A3A">
        <w:t xml:space="preserve"> </w:t>
      </w:r>
      <w:r w:rsidRPr="00F05B9C">
        <w:t>message.</w:t>
      </w:r>
      <w:r w:rsidR="00A72A3A">
        <w:t xml:space="preserve">  </w:t>
      </w:r>
      <w:r w:rsidRPr="00F05B9C">
        <w:t>Must</w:t>
      </w:r>
      <w:r w:rsidR="00A72A3A">
        <w:t xml:space="preserve"> </w:t>
      </w:r>
      <w:r w:rsidRPr="00F05B9C">
        <w:t>be</w:t>
      </w:r>
      <w:r w:rsidR="00A72A3A">
        <w:t xml:space="preserve"> </w:t>
      </w:r>
      <w:r w:rsidRPr="00F05B9C">
        <w:t>unique</w:t>
      </w:r>
      <w:r w:rsidR="00A72A3A">
        <w:t xml:space="preserve"> </w:t>
      </w:r>
      <w:r w:rsidRPr="00F05B9C">
        <w:t>within</w:t>
      </w:r>
      <w:r w:rsidR="00A72A3A">
        <w:t xml:space="preserve"> </w:t>
      </w:r>
      <w:r w:rsidRPr="00F05B9C">
        <w:t>the</w:t>
      </w:r>
      <w:r w:rsidR="00A72A3A">
        <w:t xml:space="preserve"> </w:t>
      </w:r>
      <w:r w:rsidRPr="00F05B9C">
        <w:t>context</w:t>
      </w:r>
      <w:r w:rsidR="00A72A3A">
        <w:t xml:space="preserve"> </w:t>
      </w:r>
      <w:r w:rsidRPr="00F05B9C">
        <w:t>of</w:t>
      </w:r>
      <w:r w:rsidR="00A72A3A">
        <w:t xml:space="preserve"> </w:t>
      </w:r>
      <w:r w:rsidRPr="00F05B9C">
        <w:t>the</w:t>
      </w:r>
      <w:r w:rsidR="00A72A3A">
        <w:t xml:space="preserve"> </w:t>
      </w:r>
      <w:r w:rsidRPr="00F05B9C">
        <w:t>providerNSA</w:t>
      </w:r>
      <w:r w:rsidR="00A72A3A">
        <w:t xml:space="preserve"> </w:t>
      </w:r>
      <w:r w:rsidRPr="00F05B9C">
        <w:t>otherwise</w:t>
      </w:r>
      <w:r w:rsidR="00A72A3A">
        <w:t xml:space="preserve"> </w:t>
      </w:r>
      <w:r w:rsidRPr="00F05B9C">
        <w:t>the</w:t>
      </w:r>
      <w:r w:rsidR="00A72A3A">
        <w:t xml:space="preserve"> </w:t>
      </w:r>
      <w:r w:rsidRPr="00F05B9C">
        <w:t>request</w:t>
      </w:r>
      <w:r w:rsidR="00A72A3A">
        <w:t xml:space="preserve"> </w:t>
      </w:r>
      <w:r w:rsidRPr="00F05B9C">
        <w:t>cannot</w:t>
      </w:r>
      <w:r w:rsidR="00A72A3A">
        <w:t xml:space="preserve"> </w:t>
      </w:r>
      <w:r w:rsidRPr="00F05B9C">
        <w:t>be</w:t>
      </w:r>
      <w:r w:rsidR="00A72A3A">
        <w:t xml:space="preserve"> </w:t>
      </w:r>
      <w:r w:rsidRPr="00F05B9C">
        <w:t>accepted.</w:t>
      </w:r>
    </w:p>
    <w:p w14:paraId="4BD71C2A" w14:textId="77777777" w:rsidR="000C0097" w:rsidRPr="00F05B9C" w:rsidRDefault="000C0097" w:rsidP="001A1E9B">
      <w:pPr>
        <w:pStyle w:val="ListParagraph"/>
        <w:numPr>
          <w:ilvl w:val="0"/>
          <w:numId w:val="15"/>
        </w:numPr>
      </w:pPr>
      <w:proofErr w:type="gramStart"/>
      <w:r w:rsidRPr="00F05B9C">
        <w:rPr>
          <w:i/>
        </w:rPr>
        <w:t>replyTo</w:t>
      </w:r>
      <w:proofErr w:type="gramEnd"/>
      <w:r w:rsidR="00A72A3A">
        <w:t xml:space="preserve"> </w:t>
      </w:r>
      <w:r w:rsidRPr="00F05B9C">
        <w:t>-</w:t>
      </w:r>
      <w:r w:rsidR="00A72A3A">
        <w:t xml:space="preserve"> </w:t>
      </w:r>
      <w:r w:rsidRPr="00F05B9C">
        <w:t>we</w:t>
      </w:r>
      <w:r w:rsidR="00A72A3A">
        <w:t xml:space="preserve"> </w:t>
      </w:r>
      <w:r w:rsidRPr="00F05B9C">
        <w:t>will</w:t>
      </w:r>
      <w:r w:rsidR="00A72A3A">
        <w:t xml:space="preserve"> </w:t>
      </w:r>
      <w:r w:rsidRPr="00F05B9C">
        <w:t>send</w:t>
      </w:r>
      <w:r w:rsidR="00A72A3A">
        <w:t xml:space="preserve"> </w:t>
      </w:r>
      <w:r w:rsidRPr="00F05B9C">
        <w:t>the</w:t>
      </w:r>
      <w:r w:rsidR="00A72A3A">
        <w:t xml:space="preserve"> </w:t>
      </w:r>
      <w:r w:rsidRPr="00F05B9C">
        <w:t>confirmation,</w:t>
      </w:r>
      <w:r w:rsidR="00A72A3A">
        <w:t xml:space="preserve"> </w:t>
      </w:r>
      <w:r w:rsidRPr="00F05B9C">
        <w:t>or</w:t>
      </w:r>
      <w:r w:rsidR="00A72A3A">
        <w:t xml:space="preserve"> </w:t>
      </w:r>
      <w:r w:rsidRPr="00F05B9C">
        <w:t>failed</w:t>
      </w:r>
      <w:r w:rsidR="00A72A3A">
        <w:t xml:space="preserve"> </w:t>
      </w:r>
      <w:r w:rsidRPr="00F05B9C">
        <w:t>message</w:t>
      </w:r>
      <w:r w:rsidR="00A72A3A">
        <w:t xml:space="preserve"> </w:t>
      </w:r>
      <w:r w:rsidRPr="00F05B9C">
        <w:t>back</w:t>
      </w:r>
      <w:r w:rsidR="00A72A3A">
        <w:t xml:space="preserve"> </w:t>
      </w:r>
      <w:r w:rsidRPr="00F05B9C">
        <w:t>to</w:t>
      </w:r>
      <w:r w:rsidR="00A72A3A">
        <w:t xml:space="preserve"> </w:t>
      </w:r>
      <w:r w:rsidRPr="00F05B9C">
        <w:t>this</w:t>
      </w:r>
      <w:r w:rsidR="00A72A3A">
        <w:t xml:space="preserve"> </w:t>
      </w:r>
      <w:r w:rsidRPr="00F05B9C">
        <w:t>location.</w:t>
      </w:r>
      <w:r w:rsidR="00A72A3A">
        <w:t xml:space="preserve">  </w:t>
      </w:r>
      <w:r w:rsidRPr="00F05B9C">
        <w:t>We</w:t>
      </w:r>
      <w:r w:rsidR="00A72A3A">
        <w:t xml:space="preserve"> </w:t>
      </w:r>
      <w:r w:rsidRPr="00F05B9C">
        <w:t>do</w:t>
      </w:r>
      <w:r w:rsidR="00A72A3A">
        <w:t xml:space="preserve"> </w:t>
      </w:r>
      <w:r w:rsidRPr="00F05B9C">
        <w:t>not</w:t>
      </w:r>
      <w:r w:rsidR="00A72A3A">
        <w:t xml:space="preserve"> </w:t>
      </w:r>
      <w:r w:rsidRPr="00F05B9C">
        <w:t>validate</w:t>
      </w:r>
      <w:r w:rsidR="00A72A3A">
        <w:t xml:space="preserve"> </w:t>
      </w:r>
      <w:r w:rsidRPr="00F05B9C">
        <w:t>the</w:t>
      </w:r>
      <w:r w:rsidR="00A72A3A">
        <w:t xml:space="preserve"> </w:t>
      </w:r>
      <w:r w:rsidRPr="00F05B9C">
        <w:t>contents</w:t>
      </w:r>
      <w:r w:rsidR="00A72A3A">
        <w:t xml:space="preserve"> </w:t>
      </w:r>
      <w:r w:rsidRPr="00F05B9C">
        <w:t>of</w:t>
      </w:r>
      <w:r w:rsidR="00A72A3A">
        <w:t xml:space="preserve"> </w:t>
      </w:r>
      <w:r w:rsidRPr="00F05B9C">
        <w:t>the</w:t>
      </w:r>
      <w:r w:rsidR="00A72A3A">
        <w:t xml:space="preserve"> </w:t>
      </w:r>
      <w:r w:rsidRPr="00F05B9C">
        <w:t>endpoint,</w:t>
      </w:r>
      <w:r w:rsidR="00A72A3A">
        <w:t xml:space="preserve"> </w:t>
      </w:r>
      <w:r w:rsidRPr="00F05B9C">
        <w:t>just</w:t>
      </w:r>
      <w:r w:rsidR="00A72A3A">
        <w:t xml:space="preserve"> </w:t>
      </w:r>
      <w:r w:rsidRPr="00F05B9C">
        <w:t>that</w:t>
      </w:r>
      <w:r w:rsidR="00A72A3A">
        <w:t xml:space="preserve"> </w:t>
      </w:r>
      <w:r w:rsidRPr="00F05B9C">
        <w:t>it</w:t>
      </w:r>
      <w:r w:rsidR="00A72A3A">
        <w:t xml:space="preserve"> </w:t>
      </w:r>
      <w:r w:rsidRPr="00F05B9C">
        <w:t>exists.</w:t>
      </w:r>
    </w:p>
    <w:p w14:paraId="166049AF" w14:textId="77777777" w:rsidR="000C0097" w:rsidRPr="00F05B9C" w:rsidRDefault="000C0097" w:rsidP="001A1E9B">
      <w:pPr>
        <w:pStyle w:val="ListParagraph"/>
        <w:numPr>
          <w:ilvl w:val="0"/>
          <w:numId w:val="15"/>
        </w:numPr>
      </w:pPr>
      <w:r w:rsidRPr="00F05B9C">
        <w:rPr>
          <w:i/>
        </w:rPr>
        <w:t>Reservation</w:t>
      </w:r>
      <w:r w:rsidR="00A72A3A">
        <w:t xml:space="preserve"> </w:t>
      </w:r>
      <w:r w:rsidRPr="00F05B9C">
        <w:t>–</w:t>
      </w:r>
      <w:r w:rsidR="00A72A3A">
        <w:t xml:space="preserve"> </w:t>
      </w:r>
      <w:r w:rsidRPr="00F05B9C">
        <w:t>if</w:t>
      </w:r>
      <w:r w:rsidR="00A72A3A">
        <w:t xml:space="preserve"> </w:t>
      </w:r>
      <w:r w:rsidRPr="00F05B9C">
        <w:t>the</w:t>
      </w:r>
      <w:r w:rsidR="00A72A3A">
        <w:t xml:space="preserve"> </w:t>
      </w:r>
      <w:r w:rsidRPr="00F05B9C">
        <w:t>reservation</w:t>
      </w:r>
      <w:r w:rsidR="00A72A3A">
        <w:t xml:space="preserve"> </w:t>
      </w:r>
      <w:r w:rsidRPr="00F05B9C">
        <w:t>parameters</w:t>
      </w:r>
      <w:r w:rsidR="00A72A3A">
        <w:t xml:space="preserve"> </w:t>
      </w:r>
      <w:r w:rsidRPr="00F05B9C">
        <w:t>are</w:t>
      </w:r>
      <w:r w:rsidR="00A72A3A">
        <w:t xml:space="preserve"> </w:t>
      </w:r>
      <w:r w:rsidRPr="00F05B9C">
        <w:t>not</w:t>
      </w:r>
      <w:r w:rsidR="00A72A3A">
        <w:t xml:space="preserve"> </w:t>
      </w:r>
      <w:r w:rsidRPr="00F05B9C">
        <w:t>present</w:t>
      </w:r>
      <w:r w:rsidR="00A72A3A">
        <w:t xml:space="preserve"> </w:t>
      </w:r>
      <w:r w:rsidRPr="00F05B9C">
        <w:t>then</w:t>
      </w:r>
      <w:r w:rsidR="00A72A3A">
        <w:t xml:space="preserve"> </w:t>
      </w:r>
      <w:r w:rsidRPr="00F05B9C">
        <w:t>we</w:t>
      </w:r>
      <w:r w:rsidR="00A72A3A">
        <w:t xml:space="preserve"> </w:t>
      </w:r>
      <w:r w:rsidRPr="00F05B9C">
        <w:t>reject.</w:t>
      </w:r>
    </w:p>
    <w:p w14:paraId="06F76A90" w14:textId="77777777" w:rsidR="000C0097" w:rsidRPr="00F05B9C" w:rsidRDefault="000C0097" w:rsidP="001A1E9B">
      <w:pPr>
        <w:pStyle w:val="ListParagraph"/>
        <w:numPr>
          <w:ilvl w:val="0"/>
          <w:numId w:val="15"/>
        </w:numPr>
      </w:pPr>
      <w:proofErr w:type="gramStart"/>
      <w:r w:rsidRPr="00F05B9C">
        <w:rPr>
          <w:i/>
        </w:rPr>
        <w:t>requesterNSA</w:t>
      </w:r>
      <w:proofErr w:type="gramEnd"/>
      <w:r w:rsidR="00A72A3A">
        <w:t xml:space="preserve"> </w:t>
      </w:r>
      <w:r w:rsidRPr="00F05B9C">
        <w:t>and</w:t>
      </w:r>
      <w:r w:rsidR="00A72A3A">
        <w:t xml:space="preserve"> </w:t>
      </w:r>
      <w:r w:rsidRPr="00F05B9C">
        <w:rPr>
          <w:i/>
        </w:rPr>
        <w:t>providerNSA</w:t>
      </w:r>
      <w:r w:rsidR="00A72A3A">
        <w:t xml:space="preserve"> </w:t>
      </w:r>
      <w:r w:rsidRPr="00F05B9C">
        <w:t>–</w:t>
      </w:r>
      <w:r w:rsidR="00A72A3A">
        <w:t xml:space="preserve"> </w:t>
      </w:r>
      <w:r w:rsidRPr="00F05B9C">
        <w:t>must</w:t>
      </w:r>
      <w:r w:rsidR="00A72A3A">
        <w:t xml:space="preserve"> </w:t>
      </w:r>
      <w:r w:rsidRPr="00F05B9C">
        <w:t>be</w:t>
      </w:r>
      <w:r w:rsidR="00A72A3A">
        <w:t xml:space="preserve"> </w:t>
      </w:r>
      <w:r w:rsidRPr="00F05B9C">
        <w:t>present</w:t>
      </w:r>
      <w:r w:rsidR="00A72A3A">
        <w:t xml:space="preserve"> </w:t>
      </w:r>
      <w:r w:rsidRPr="00F05B9C">
        <w:t>and</w:t>
      </w:r>
      <w:r w:rsidR="00A72A3A">
        <w:t xml:space="preserve"> </w:t>
      </w:r>
      <w:r w:rsidRPr="00F05B9C">
        <w:t>resolve</w:t>
      </w:r>
      <w:r w:rsidR="00A72A3A">
        <w:t xml:space="preserve"> </w:t>
      </w:r>
      <w:r w:rsidRPr="00F05B9C">
        <w:t>to</w:t>
      </w:r>
      <w:r w:rsidR="00A72A3A">
        <w:t xml:space="preserve"> </w:t>
      </w:r>
      <w:r w:rsidRPr="00F05B9C">
        <w:t>an</w:t>
      </w:r>
      <w:r w:rsidR="00A72A3A">
        <w:t xml:space="preserve"> </w:t>
      </w:r>
      <w:r w:rsidRPr="00F05B9C">
        <w:rPr>
          <w:i/>
        </w:rPr>
        <w:t>NSnetwork</w:t>
      </w:r>
      <w:r w:rsidR="00A72A3A">
        <w:t xml:space="preserve"> </w:t>
      </w:r>
      <w:r w:rsidRPr="00F05B9C">
        <w:t>in</w:t>
      </w:r>
      <w:r w:rsidR="00A72A3A">
        <w:t xml:space="preserve"> </w:t>
      </w:r>
      <w:r w:rsidRPr="00F05B9C">
        <w:t>topology.</w:t>
      </w:r>
      <w:r w:rsidR="00A72A3A">
        <w:t xml:space="preserve">  </w:t>
      </w:r>
      <w:r w:rsidRPr="00F05B9C">
        <w:t>Also,</w:t>
      </w:r>
      <w:r w:rsidR="00A72A3A">
        <w:t xml:space="preserve"> </w:t>
      </w:r>
      <w:r w:rsidRPr="00F05B9C">
        <w:t>the</w:t>
      </w:r>
      <w:r w:rsidR="00A72A3A">
        <w:t xml:space="preserve"> </w:t>
      </w:r>
      <w:r w:rsidRPr="00F05B9C">
        <w:rPr>
          <w:i/>
        </w:rPr>
        <w:t>providerNSA</w:t>
      </w:r>
      <w:r w:rsidR="00A72A3A">
        <w:t xml:space="preserve"> </w:t>
      </w:r>
      <w:r w:rsidRPr="00F05B9C">
        <w:t>must</w:t>
      </w:r>
      <w:r w:rsidR="00A72A3A">
        <w:t xml:space="preserve"> </w:t>
      </w:r>
      <w:r w:rsidRPr="00F05B9C">
        <w:t>be</w:t>
      </w:r>
      <w:r w:rsidR="00A72A3A">
        <w:t xml:space="preserve"> </w:t>
      </w:r>
      <w:r w:rsidRPr="00F05B9C">
        <w:t>the</w:t>
      </w:r>
      <w:r w:rsidR="00A72A3A">
        <w:t xml:space="preserve"> </w:t>
      </w:r>
      <w:r w:rsidRPr="00F05B9C">
        <w:rPr>
          <w:i/>
        </w:rPr>
        <w:t>NSnetwork</w:t>
      </w:r>
      <w:r w:rsidR="00A72A3A">
        <w:t xml:space="preserve"> </w:t>
      </w:r>
      <w:r w:rsidRPr="00F05B9C">
        <w:t>that</w:t>
      </w:r>
      <w:r w:rsidR="00A72A3A">
        <w:t xml:space="preserve"> </w:t>
      </w:r>
      <w:r w:rsidR="00E960EE" w:rsidRPr="00F05B9C">
        <w:t>the</w:t>
      </w:r>
      <w:r w:rsidR="00A72A3A">
        <w:t xml:space="preserve"> </w:t>
      </w:r>
      <w:r w:rsidR="00E960EE" w:rsidRPr="00F05B9C">
        <w:t>NSA</w:t>
      </w:r>
      <w:r w:rsidR="00A72A3A">
        <w:t xml:space="preserve"> </w:t>
      </w:r>
      <w:r w:rsidRPr="00F05B9C">
        <w:t>is</w:t>
      </w:r>
      <w:r w:rsidR="00A72A3A">
        <w:t xml:space="preserve"> </w:t>
      </w:r>
      <w:r w:rsidRPr="00F05B9C">
        <w:t>managing</w:t>
      </w:r>
      <w:r w:rsidR="00A72A3A">
        <w:t xml:space="preserve"> </w:t>
      </w:r>
      <w:r w:rsidRPr="00F05B9C">
        <w:t>or</w:t>
      </w:r>
      <w:r w:rsidR="00A72A3A">
        <w:t xml:space="preserve"> </w:t>
      </w:r>
      <w:r w:rsidR="00E960EE" w:rsidRPr="00F05B9C">
        <w:t>the</w:t>
      </w:r>
      <w:r w:rsidR="00A72A3A">
        <w:t xml:space="preserve"> </w:t>
      </w:r>
      <w:r w:rsidR="00E960EE" w:rsidRPr="00F05B9C">
        <w:t>message</w:t>
      </w:r>
      <w:r w:rsidR="00A72A3A">
        <w:t xml:space="preserve"> </w:t>
      </w:r>
      <w:r w:rsidR="00E960EE" w:rsidRPr="00F05B9C">
        <w:t>will</w:t>
      </w:r>
      <w:r w:rsidR="00A72A3A">
        <w:t xml:space="preserve"> </w:t>
      </w:r>
      <w:r w:rsidR="00E960EE" w:rsidRPr="00F05B9C">
        <w:t>be</w:t>
      </w:r>
      <w:r w:rsidR="00A72A3A">
        <w:t xml:space="preserve"> </w:t>
      </w:r>
      <w:r w:rsidR="00E960EE" w:rsidRPr="00F05B9C">
        <w:t>rejected.</w:t>
      </w:r>
    </w:p>
    <w:p w14:paraId="5CBFBB53" w14:textId="77777777" w:rsidR="000C0097" w:rsidRPr="00F05B9C" w:rsidRDefault="000C0097" w:rsidP="001A1E9B">
      <w:pPr>
        <w:pStyle w:val="ListParagraph"/>
        <w:numPr>
          <w:ilvl w:val="0"/>
          <w:numId w:val="15"/>
        </w:numPr>
      </w:pPr>
      <w:proofErr w:type="gramStart"/>
      <w:r w:rsidRPr="00F05B9C">
        <w:rPr>
          <w:i/>
        </w:rPr>
        <w:t>connectionId</w:t>
      </w:r>
      <w:proofErr w:type="gramEnd"/>
      <w:r w:rsidR="00A72A3A">
        <w:t xml:space="preserve"> </w:t>
      </w:r>
      <w:r w:rsidRPr="00F05B9C">
        <w:t>–</w:t>
      </w:r>
      <w:r w:rsidR="00A72A3A">
        <w:t xml:space="preserve"> </w:t>
      </w:r>
      <w:r w:rsidRPr="00F05B9C">
        <w:t>this</w:t>
      </w:r>
      <w:r w:rsidR="00A72A3A">
        <w:t xml:space="preserve"> </w:t>
      </w:r>
      <w:r w:rsidRPr="00F05B9C">
        <w:t>is</w:t>
      </w:r>
      <w:r w:rsidR="00A72A3A">
        <w:t xml:space="preserve"> </w:t>
      </w:r>
      <w:r w:rsidRPr="00F05B9C">
        <w:t>used</w:t>
      </w:r>
      <w:r w:rsidR="00A72A3A">
        <w:t xml:space="preserve"> </w:t>
      </w:r>
      <w:r w:rsidRPr="00F05B9C">
        <w:t>as</w:t>
      </w:r>
      <w:r w:rsidR="00A72A3A">
        <w:t xml:space="preserve"> </w:t>
      </w:r>
      <w:r w:rsidRPr="00F05B9C">
        <w:t>the</w:t>
      </w:r>
      <w:r w:rsidR="00A72A3A">
        <w:t xml:space="preserve"> </w:t>
      </w:r>
      <w:r w:rsidRPr="00F05B9C">
        <w:t>p</w:t>
      </w:r>
      <w:r w:rsidR="00E960EE" w:rsidRPr="00F05B9C">
        <w:t>rimary</w:t>
      </w:r>
      <w:r w:rsidR="00A72A3A">
        <w:t xml:space="preserve"> </w:t>
      </w:r>
      <w:r w:rsidR="00E960EE" w:rsidRPr="00F05B9C">
        <w:t>reference</w:t>
      </w:r>
      <w:r w:rsidR="00A72A3A">
        <w:t xml:space="preserve"> </w:t>
      </w:r>
      <w:r w:rsidR="00E960EE" w:rsidRPr="00F05B9C">
        <w:t>attribute</w:t>
      </w:r>
      <w:r w:rsidR="00A72A3A">
        <w:t xml:space="preserve"> </w:t>
      </w:r>
      <w:r w:rsidR="00E960EE" w:rsidRPr="00F05B9C">
        <w:t>for</w:t>
      </w:r>
      <w:r w:rsidR="00A72A3A">
        <w:t xml:space="preserve"> </w:t>
      </w:r>
      <w:r w:rsidR="00E960EE" w:rsidRPr="00F05B9C">
        <w:t>R</w:t>
      </w:r>
      <w:r w:rsidRPr="00F05B9C">
        <w:t>eservation</w:t>
      </w:r>
      <w:r w:rsidR="00A72A3A">
        <w:t xml:space="preserve"> </w:t>
      </w:r>
      <w:r w:rsidRPr="00F05B9C">
        <w:t>state</w:t>
      </w:r>
      <w:r w:rsidR="00A72A3A">
        <w:t xml:space="preserve"> </w:t>
      </w:r>
      <w:r w:rsidRPr="00F05B9C">
        <w:t>machines</w:t>
      </w:r>
      <w:r w:rsidR="00A72A3A">
        <w:t xml:space="preserve"> </w:t>
      </w:r>
      <w:r w:rsidRPr="00F05B9C">
        <w:t>and</w:t>
      </w:r>
      <w:r w:rsidR="00A72A3A">
        <w:t xml:space="preserve"> </w:t>
      </w:r>
      <w:r w:rsidRPr="00F05B9C">
        <w:t>must</w:t>
      </w:r>
      <w:r w:rsidR="00A72A3A">
        <w:t xml:space="preserve"> </w:t>
      </w:r>
      <w:r w:rsidRPr="00F05B9C">
        <w:t>be</w:t>
      </w:r>
      <w:r w:rsidR="00A72A3A">
        <w:t xml:space="preserve"> </w:t>
      </w:r>
      <w:r w:rsidRPr="00F05B9C">
        <w:t>present.</w:t>
      </w:r>
    </w:p>
    <w:p w14:paraId="42825504" w14:textId="77777777" w:rsidR="000C0097" w:rsidRPr="00F05B9C" w:rsidRDefault="000C0097" w:rsidP="001A1E9B">
      <w:pPr>
        <w:pStyle w:val="ListParagraph"/>
        <w:numPr>
          <w:ilvl w:val="0"/>
          <w:numId w:val="15"/>
        </w:numPr>
      </w:pPr>
      <w:r w:rsidRPr="00F05B9C">
        <w:t>If</w:t>
      </w:r>
      <w:r w:rsidR="00A72A3A">
        <w:t xml:space="preserve"> </w:t>
      </w:r>
      <w:r w:rsidRPr="00F05B9C">
        <w:t>any</w:t>
      </w:r>
      <w:r w:rsidR="00A72A3A">
        <w:t xml:space="preserve"> </w:t>
      </w:r>
      <w:r w:rsidRPr="00F05B9C">
        <w:t>of</w:t>
      </w:r>
      <w:r w:rsidR="00A72A3A">
        <w:t xml:space="preserve"> </w:t>
      </w:r>
      <w:r w:rsidRPr="00F05B9C">
        <w:t>these</w:t>
      </w:r>
      <w:r w:rsidR="00A72A3A">
        <w:t xml:space="preserve"> </w:t>
      </w:r>
      <w:r w:rsidRPr="00F05B9C">
        <w:t>fields</w:t>
      </w:r>
      <w:r w:rsidR="00A72A3A">
        <w:t xml:space="preserve"> </w:t>
      </w:r>
      <w:r w:rsidRPr="00F05B9C">
        <w:t>are</w:t>
      </w:r>
      <w:r w:rsidR="00A72A3A">
        <w:t xml:space="preserve"> </w:t>
      </w:r>
      <w:r w:rsidRPr="00F05B9C">
        <w:t>missing</w:t>
      </w:r>
      <w:r w:rsidR="00A72A3A">
        <w:t xml:space="preserve"> </w:t>
      </w:r>
      <w:r w:rsidRPr="00F05B9C">
        <w:t>or</w:t>
      </w:r>
      <w:r w:rsidR="00A72A3A">
        <w:t xml:space="preserve"> </w:t>
      </w:r>
      <w:r w:rsidRPr="00F05B9C">
        <w:t>invalid</w:t>
      </w:r>
      <w:r w:rsidR="00A72A3A">
        <w:t xml:space="preserve"> </w:t>
      </w:r>
      <w:r w:rsidR="00E960EE" w:rsidRPr="00F05B9C">
        <w:t>the</w:t>
      </w:r>
      <w:r w:rsidR="00A72A3A">
        <w:t xml:space="preserve"> </w:t>
      </w:r>
      <w:r w:rsidR="00E960EE" w:rsidRPr="00F05B9C">
        <w:t>NSA</w:t>
      </w:r>
      <w:r w:rsidR="00A72A3A">
        <w:t xml:space="preserve"> </w:t>
      </w:r>
      <w:r w:rsidRPr="00F05B9C">
        <w:t>will</w:t>
      </w:r>
      <w:r w:rsidR="00A72A3A">
        <w:t xml:space="preserve"> </w:t>
      </w:r>
      <w:r w:rsidRPr="00F05B9C">
        <w:t>return</w:t>
      </w:r>
      <w:r w:rsidR="00A72A3A">
        <w:t xml:space="preserve"> </w:t>
      </w:r>
      <w:r w:rsidRPr="00F05B9C">
        <w:t>a</w:t>
      </w:r>
      <w:r w:rsidR="00A72A3A">
        <w:t xml:space="preserve"> </w:t>
      </w:r>
      <w:r w:rsidR="00E960EE" w:rsidRPr="00F05B9C">
        <w:t>message</w:t>
      </w:r>
      <w:r w:rsidR="00A72A3A">
        <w:t xml:space="preserve"> </w:t>
      </w:r>
      <w:r w:rsidR="00E960EE" w:rsidRPr="00F05B9C">
        <w:t>transport</w:t>
      </w:r>
      <w:r w:rsidR="00A72A3A">
        <w:t xml:space="preserve"> </w:t>
      </w:r>
      <w:r w:rsidRPr="00F05B9C">
        <w:t>fault</w:t>
      </w:r>
      <w:r w:rsidR="00A72A3A">
        <w:t xml:space="preserve"> </w:t>
      </w:r>
      <w:r w:rsidRPr="00F05B9C">
        <w:t>containing</w:t>
      </w:r>
      <w:r w:rsidR="00A72A3A">
        <w:t xml:space="preserve"> </w:t>
      </w:r>
      <w:r w:rsidRPr="00F05B9C">
        <w:t>the</w:t>
      </w:r>
      <w:r w:rsidR="00A72A3A">
        <w:t xml:space="preserve"> </w:t>
      </w:r>
      <w:r w:rsidRPr="00F05B9C">
        <w:rPr>
          <w:i/>
        </w:rPr>
        <w:t>NSIServiceException</w:t>
      </w:r>
      <w:r w:rsidR="00A72A3A">
        <w:t xml:space="preserve"> </w:t>
      </w:r>
      <w:r w:rsidRPr="00F05B9C">
        <w:t>set</w:t>
      </w:r>
      <w:r w:rsidR="00A72A3A">
        <w:t xml:space="preserve"> </w:t>
      </w:r>
      <w:r w:rsidRPr="00F05B9C">
        <w:t>to</w:t>
      </w:r>
      <w:r w:rsidR="00A72A3A">
        <w:t xml:space="preserve"> </w:t>
      </w:r>
      <w:r w:rsidRPr="00F05B9C">
        <w:t>an</w:t>
      </w:r>
      <w:r w:rsidR="00A72A3A">
        <w:t xml:space="preserve"> </w:t>
      </w:r>
      <w:r w:rsidRPr="00F05B9C">
        <w:t>appropriate</w:t>
      </w:r>
      <w:r w:rsidR="00A72A3A">
        <w:t xml:space="preserve"> </w:t>
      </w:r>
      <w:r w:rsidRPr="00F05B9C">
        <w:t>error</w:t>
      </w:r>
      <w:r w:rsidR="00A72A3A">
        <w:t xml:space="preserve"> </w:t>
      </w:r>
      <w:r w:rsidRPr="00F05B9C">
        <w:t>message.</w:t>
      </w:r>
      <w:r w:rsidR="00A72A3A">
        <w:t xml:space="preserve">  </w:t>
      </w:r>
      <w:r w:rsidR="00E960EE" w:rsidRPr="00F05B9C">
        <w:t>Typically</w:t>
      </w:r>
      <w:r w:rsidR="00A72A3A">
        <w:t xml:space="preserve"> </w:t>
      </w:r>
      <w:r w:rsidR="00E960EE" w:rsidRPr="00F05B9C">
        <w:t>this</w:t>
      </w:r>
      <w:r w:rsidR="00A72A3A">
        <w:t xml:space="preserve"> </w:t>
      </w:r>
      <w:r w:rsidR="00E960EE" w:rsidRPr="00F05B9C">
        <w:t>will</w:t>
      </w:r>
      <w:r w:rsidR="00A72A3A">
        <w:t xml:space="preserve"> </w:t>
      </w:r>
      <w:r w:rsidR="00E960EE" w:rsidRPr="00F05B9C">
        <w:t>be</w:t>
      </w:r>
      <w:r w:rsidR="00A72A3A">
        <w:t xml:space="preserve"> </w:t>
      </w:r>
      <w:r w:rsidRPr="00F05B9C">
        <w:t>MISSING_PARAMETER</w:t>
      </w:r>
      <w:r w:rsidR="00A72A3A">
        <w:t xml:space="preserve"> </w:t>
      </w:r>
      <w:r w:rsidRPr="00F05B9C">
        <w:t>-</w:t>
      </w:r>
      <w:r w:rsidR="00A72A3A">
        <w:t xml:space="preserve"> </w:t>
      </w:r>
      <w:r w:rsidRPr="00F05B9C">
        <w:t>"SVC0001",</w:t>
      </w:r>
      <w:r w:rsidR="00A72A3A">
        <w:t xml:space="preserve"> </w:t>
      </w:r>
      <w:r w:rsidRPr="00F05B9C">
        <w:t>"Invalid</w:t>
      </w:r>
      <w:r w:rsidR="00A72A3A">
        <w:t xml:space="preserve"> </w:t>
      </w:r>
      <w:r w:rsidRPr="00F05B9C">
        <w:t>or</w:t>
      </w:r>
      <w:r w:rsidR="00A72A3A">
        <w:t xml:space="preserve"> </w:t>
      </w:r>
      <w:r w:rsidRPr="00F05B9C">
        <w:t>missing</w:t>
      </w:r>
      <w:r w:rsidR="00A72A3A">
        <w:t xml:space="preserve"> </w:t>
      </w:r>
      <w:r w:rsidRPr="00F05B9C">
        <w:t>parameter"</w:t>
      </w:r>
      <w:r w:rsidR="00A72A3A">
        <w:t xml:space="preserve"> </w:t>
      </w:r>
      <w:r w:rsidRPr="00F05B9C">
        <w:t>for</w:t>
      </w:r>
      <w:r w:rsidR="00A72A3A">
        <w:t xml:space="preserve"> </w:t>
      </w:r>
      <w:r w:rsidRPr="00F05B9C">
        <w:t>this</w:t>
      </w:r>
      <w:r w:rsidR="00A72A3A">
        <w:t xml:space="preserve"> </w:t>
      </w:r>
      <w:r w:rsidRPr="00F05B9C">
        <w:t>generic</w:t>
      </w:r>
      <w:r w:rsidR="00A72A3A">
        <w:t xml:space="preserve"> </w:t>
      </w:r>
      <w:r w:rsidRPr="00F05B9C">
        <w:t>case</w:t>
      </w:r>
      <w:r w:rsidR="00A72A3A">
        <w:t xml:space="preserve"> </w:t>
      </w:r>
      <w:r w:rsidRPr="00F05B9C">
        <w:t>and</w:t>
      </w:r>
      <w:r w:rsidR="00A72A3A">
        <w:t xml:space="preserve"> </w:t>
      </w:r>
      <w:r w:rsidRPr="00F05B9C">
        <w:t>specify</w:t>
      </w:r>
      <w:r w:rsidR="00A72A3A">
        <w:t xml:space="preserve"> </w:t>
      </w:r>
      <w:r w:rsidRPr="00F05B9C">
        <w:t>attributes</w:t>
      </w:r>
      <w:r w:rsidR="00A72A3A">
        <w:t xml:space="preserve"> </w:t>
      </w:r>
      <w:r w:rsidRPr="00F05B9C">
        <w:t>identifying</w:t>
      </w:r>
      <w:r w:rsidR="00A72A3A">
        <w:t xml:space="preserve"> </w:t>
      </w:r>
      <w:r w:rsidRPr="00F05B9C">
        <w:t>the</w:t>
      </w:r>
      <w:r w:rsidR="00A72A3A">
        <w:t xml:space="preserve"> </w:t>
      </w:r>
      <w:r w:rsidRPr="00F05B9C">
        <w:t>parameter</w:t>
      </w:r>
      <w:r w:rsidR="00A72A3A">
        <w:t xml:space="preserve"> </w:t>
      </w:r>
      <w:r w:rsidRPr="00F05B9C">
        <w:t>in</w:t>
      </w:r>
      <w:r w:rsidR="00A72A3A">
        <w:t xml:space="preserve"> </w:t>
      </w:r>
      <w:r w:rsidRPr="00F05B9C">
        <w:t>question.</w:t>
      </w:r>
    </w:p>
    <w:p w14:paraId="1D044994" w14:textId="77777777" w:rsidR="000C0097" w:rsidRPr="00F05B9C" w:rsidRDefault="000C0097" w:rsidP="000C0097"/>
    <w:p w14:paraId="48878569" w14:textId="77777777" w:rsidR="000C0097" w:rsidRDefault="000C0097" w:rsidP="000C0097">
      <w:r w:rsidRPr="00F05B9C">
        <w:t>The</w:t>
      </w:r>
      <w:r w:rsidR="00A72A3A">
        <w:t xml:space="preserve"> </w:t>
      </w:r>
      <w:r w:rsidRPr="00F05B9C">
        <w:t>following</w:t>
      </w:r>
      <w:r w:rsidR="00A72A3A">
        <w:t xml:space="preserve"> </w:t>
      </w:r>
      <w:r w:rsidRPr="00F05B9C">
        <w:t>list</w:t>
      </w:r>
      <w:r w:rsidR="00A72A3A">
        <w:t xml:space="preserve"> </w:t>
      </w:r>
      <w:r w:rsidRPr="00F05B9C">
        <w:t>of</w:t>
      </w:r>
      <w:r w:rsidR="00A72A3A">
        <w:t xml:space="preserve"> </w:t>
      </w:r>
      <w:r w:rsidRPr="00F05B9C">
        <w:t>parameters</w:t>
      </w:r>
      <w:r w:rsidR="00A72A3A">
        <w:t xml:space="preserve"> </w:t>
      </w:r>
      <w:r w:rsidRPr="00F05B9C">
        <w:t>should</w:t>
      </w:r>
      <w:r w:rsidR="00A72A3A">
        <w:t xml:space="preserve"> </w:t>
      </w:r>
      <w:r w:rsidRPr="00F05B9C">
        <w:t>be</w:t>
      </w:r>
      <w:r w:rsidR="00A72A3A">
        <w:t xml:space="preserve"> </w:t>
      </w:r>
      <w:r w:rsidRPr="00F05B9C">
        <w:t>validated</w:t>
      </w:r>
      <w:r w:rsidR="00A72A3A">
        <w:t xml:space="preserve"> </w:t>
      </w:r>
      <w:r w:rsidRPr="00F05B9C">
        <w:t>when</w:t>
      </w:r>
      <w:r w:rsidR="00A72A3A">
        <w:t xml:space="preserve"> </w:t>
      </w:r>
      <w:r w:rsidRPr="00F05B9C">
        <w:t>receiving</w:t>
      </w:r>
      <w:r w:rsidR="00A72A3A">
        <w:t xml:space="preserve"> </w:t>
      </w:r>
      <w:r w:rsidRPr="00F05B9C">
        <w:t>a</w:t>
      </w:r>
      <w:r w:rsidR="00A72A3A">
        <w:t xml:space="preserve"> </w:t>
      </w:r>
      <w:r w:rsidRPr="00F05B9C">
        <w:t>reservation</w:t>
      </w:r>
      <w:r w:rsidR="00A72A3A">
        <w:t xml:space="preserve"> </w:t>
      </w:r>
      <w:r w:rsidRPr="00F05B9C">
        <w:t>message:</w:t>
      </w:r>
      <w:r w:rsidR="00A72A3A">
        <w:t xml:space="preserve">  </w:t>
      </w:r>
    </w:p>
    <w:p w14:paraId="1215F466" w14:textId="77777777" w:rsidR="00AB6905" w:rsidRDefault="00AB6905" w:rsidP="000C0097"/>
    <w:tbl>
      <w:tblPr>
        <w:tblStyle w:val="TableGrid"/>
        <w:tblW w:w="0" w:type="auto"/>
        <w:tblLayout w:type="fixed"/>
        <w:tblLook w:val="04A0" w:firstRow="1" w:lastRow="0" w:firstColumn="1" w:lastColumn="0" w:noHBand="0" w:noVBand="1"/>
      </w:tblPr>
      <w:tblGrid>
        <w:gridCol w:w="959"/>
        <w:gridCol w:w="2551"/>
        <w:gridCol w:w="2835"/>
        <w:gridCol w:w="2511"/>
      </w:tblGrid>
      <w:tr w:rsidR="00AB6905" w:rsidRPr="00AB6905" w14:paraId="4C0CA48E" w14:textId="77777777" w:rsidTr="006C14CF">
        <w:trPr>
          <w:trHeight w:val="300"/>
        </w:trPr>
        <w:tc>
          <w:tcPr>
            <w:tcW w:w="959" w:type="dxa"/>
            <w:hideMark/>
          </w:tcPr>
          <w:p w14:paraId="6F4DAC11" w14:textId="77777777" w:rsidR="00AB6905" w:rsidRPr="00AB6905" w:rsidRDefault="00AB6905">
            <w:pPr>
              <w:rPr>
                <w:b/>
                <w:i/>
                <w:sz w:val="16"/>
                <w:szCs w:val="16"/>
              </w:rPr>
            </w:pPr>
            <w:proofErr w:type="gramStart"/>
            <w:r w:rsidRPr="00AB6905">
              <w:rPr>
                <w:b/>
                <w:i/>
                <w:sz w:val="16"/>
                <w:szCs w:val="16"/>
              </w:rPr>
              <w:t>errorId</w:t>
            </w:r>
            <w:proofErr w:type="gramEnd"/>
          </w:p>
        </w:tc>
        <w:tc>
          <w:tcPr>
            <w:tcW w:w="2551" w:type="dxa"/>
            <w:hideMark/>
          </w:tcPr>
          <w:p w14:paraId="11CEFF2A" w14:textId="77777777" w:rsidR="00AB6905" w:rsidRPr="00AB6905" w:rsidRDefault="00AB6905">
            <w:pPr>
              <w:rPr>
                <w:b/>
                <w:i/>
                <w:sz w:val="16"/>
                <w:szCs w:val="16"/>
              </w:rPr>
            </w:pPr>
            <w:proofErr w:type="gramStart"/>
            <w:r w:rsidRPr="00A57EB0">
              <w:rPr>
                <w:rFonts w:cs="Arial"/>
                <w:b/>
                <w:i/>
                <w:sz w:val="16"/>
              </w:rPr>
              <w:t>errorDescription</w:t>
            </w:r>
            <w:proofErr w:type="gramEnd"/>
          </w:p>
        </w:tc>
        <w:tc>
          <w:tcPr>
            <w:tcW w:w="2835" w:type="dxa"/>
            <w:hideMark/>
          </w:tcPr>
          <w:p w14:paraId="4D1FB2D1" w14:textId="77777777" w:rsidR="00AB6905" w:rsidRPr="00AB6905" w:rsidRDefault="00AB6905">
            <w:pPr>
              <w:rPr>
                <w:b/>
                <w:i/>
                <w:sz w:val="16"/>
                <w:szCs w:val="16"/>
              </w:rPr>
            </w:pPr>
            <w:proofErr w:type="gramStart"/>
            <w:r>
              <w:rPr>
                <w:b/>
                <w:i/>
                <w:sz w:val="16"/>
                <w:szCs w:val="16"/>
              </w:rPr>
              <w:t>text</w:t>
            </w:r>
            <w:proofErr w:type="gramEnd"/>
          </w:p>
        </w:tc>
        <w:tc>
          <w:tcPr>
            <w:tcW w:w="2511" w:type="dxa"/>
            <w:hideMark/>
          </w:tcPr>
          <w:p w14:paraId="541BDD7B" w14:textId="77777777" w:rsidR="00AB6905" w:rsidRPr="00AB6905" w:rsidRDefault="00AB6905">
            <w:pPr>
              <w:rPr>
                <w:b/>
                <w:i/>
                <w:sz w:val="16"/>
                <w:szCs w:val="16"/>
              </w:rPr>
            </w:pPr>
            <w:proofErr w:type="gramStart"/>
            <w:r w:rsidRPr="00AB6905">
              <w:rPr>
                <w:b/>
                <w:i/>
                <w:sz w:val="16"/>
                <w:szCs w:val="16"/>
              </w:rPr>
              <w:t>variables</w:t>
            </w:r>
            <w:proofErr w:type="gramEnd"/>
          </w:p>
        </w:tc>
      </w:tr>
      <w:tr w:rsidR="00AB6905" w:rsidRPr="00AB6905" w14:paraId="446D3809" w14:textId="77777777" w:rsidTr="006C14CF">
        <w:trPr>
          <w:trHeight w:val="217"/>
        </w:trPr>
        <w:tc>
          <w:tcPr>
            <w:tcW w:w="959" w:type="dxa"/>
            <w:hideMark/>
          </w:tcPr>
          <w:p w14:paraId="1C11B28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100</w:t>
            </w:r>
          </w:p>
        </w:tc>
        <w:tc>
          <w:tcPr>
            <w:tcW w:w="2551" w:type="dxa"/>
            <w:hideMark/>
          </w:tcPr>
          <w:p w14:paraId="6DF9CD50"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PAYLOAD_ERROR</w:t>
            </w:r>
          </w:p>
        </w:tc>
        <w:tc>
          <w:tcPr>
            <w:tcW w:w="2835" w:type="dxa"/>
            <w:hideMark/>
          </w:tcPr>
          <w:p w14:paraId="234656B9" w14:textId="77777777" w:rsidR="00AB6905" w:rsidRPr="00AB6905" w:rsidRDefault="00AB6905" w:rsidP="00AB6905">
            <w:pPr>
              <w:pStyle w:val="NoSpacing"/>
              <w:rPr>
                <w:rFonts w:ascii="Arial" w:hAnsi="Arial" w:cs="Arial"/>
                <w:sz w:val="16"/>
                <w:szCs w:val="16"/>
              </w:rPr>
            </w:pPr>
          </w:p>
        </w:tc>
        <w:tc>
          <w:tcPr>
            <w:tcW w:w="2511" w:type="dxa"/>
            <w:hideMark/>
          </w:tcPr>
          <w:p w14:paraId="5C79B6F8" w14:textId="77777777" w:rsidR="00AB6905" w:rsidRPr="00AB6905" w:rsidRDefault="00AB6905" w:rsidP="00AB6905">
            <w:pPr>
              <w:pStyle w:val="NoSpacing"/>
              <w:rPr>
                <w:rFonts w:ascii="Arial" w:hAnsi="Arial" w:cs="Arial"/>
                <w:sz w:val="16"/>
                <w:szCs w:val="16"/>
              </w:rPr>
            </w:pPr>
          </w:p>
        </w:tc>
      </w:tr>
      <w:tr w:rsidR="00AB6905" w:rsidRPr="00AB6905" w14:paraId="0898FCAC" w14:textId="77777777" w:rsidTr="006C14CF">
        <w:trPr>
          <w:trHeight w:val="300"/>
        </w:trPr>
        <w:tc>
          <w:tcPr>
            <w:tcW w:w="959" w:type="dxa"/>
            <w:hideMark/>
          </w:tcPr>
          <w:p w14:paraId="2D0B995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101</w:t>
            </w:r>
          </w:p>
        </w:tc>
        <w:tc>
          <w:tcPr>
            <w:tcW w:w="2551" w:type="dxa"/>
            <w:hideMark/>
          </w:tcPr>
          <w:p w14:paraId="3106AA46"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MISSING_PARAMETER</w:t>
            </w:r>
          </w:p>
        </w:tc>
        <w:tc>
          <w:tcPr>
            <w:tcW w:w="2835" w:type="dxa"/>
            <w:hideMark/>
          </w:tcPr>
          <w:p w14:paraId="67BF091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Invalid or missing parameter</w:t>
            </w:r>
          </w:p>
        </w:tc>
        <w:tc>
          <w:tcPr>
            <w:tcW w:w="2511" w:type="dxa"/>
            <w:hideMark/>
          </w:tcPr>
          <w:p w14:paraId="26CC59AD"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parameter name that is missing.</w:t>
            </w:r>
          </w:p>
        </w:tc>
      </w:tr>
      <w:tr w:rsidR="00AB6905" w:rsidRPr="00AB6905" w14:paraId="1DF60D92" w14:textId="77777777" w:rsidTr="006C14CF">
        <w:trPr>
          <w:trHeight w:val="557"/>
        </w:trPr>
        <w:tc>
          <w:tcPr>
            <w:tcW w:w="959" w:type="dxa"/>
            <w:hideMark/>
          </w:tcPr>
          <w:p w14:paraId="7021F626"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102</w:t>
            </w:r>
          </w:p>
        </w:tc>
        <w:tc>
          <w:tcPr>
            <w:tcW w:w="2551" w:type="dxa"/>
            <w:hideMark/>
          </w:tcPr>
          <w:p w14:paraId="61ECFB5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UNSUPPORTED_PARAMETER</w:t>
            </w:r>
          </w:p>
        </w:tc>
        <w:tc>
          <w:tcPr>
            <w:tcW w:w="2835" w:type="dxa"/>
            <w:hideMark/>
          </w:tcPr>
          <w:p w14:paraId="5B72922A"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 xml:space="preserve">Parameter provided contains an unsupported </w:t>
            </w:r>
            <w:proofErr w:type="gramStart"/>
            <w:r w:rsidRPr="00AB6905">
              <w:rPr>
                <w:rFonts w:ascii="Arial" w:hAnsi="Arial" w:cs="Arial"/>
                <w:sz w:val="16"/>
                <w:szCs w:val="16"/>
              </w:rPr>
              <w:t>value which</w:t>
            </w:r>
            <w:proofErr w:type="gramEnd"/>
            <w:r w:rsidRPr="00AB6905">
              <w:rPr>
                <w:rFonts w:ascii="Arial" w:hAnsi="Arial" w:cs="Arial"/>
                <w:sz w:val="16"/>
                <w:szCs w:val="16"/>
              </w:rPr>
              <w:t xml:space="preserve"> MUST be processed.</w:t>
            </w:r>
          </w:p>
        </w:tc>
        <w:tc>
          <w:tcPr>
            <w:tcW w:w="2511" w:type="dxa"/>
            <w:hideMark/>
          </w:tcPr>
          <w:p w14:paraId="555E4E7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parameter name that is unsupported.</w:t>
            </w:r>
          </w:p>
        </w:tc>
      </w:tr>
      <w:tr w:rsidR="00AB6905" w:rsidRPr="00AB6905" w14:paraId="5F433225" w14:textId="77777777" w:rsidTr="006C14CF">
        <w:trPr>
          <w:trHeight w:val="300"/>
        </w:trPr>
        <w:tc>
          <w:tcPr>
            <w:tcW w:w="959" w:type="dxa"/>
            <w:hideMark/>
          </w:tcPr>
          <w:p w14:paraId="03734CB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103</w:t>
            </w:r>
          </w:p>
        </w:tc>
        <w:tc>
          <w:tcPr>
            <w:tcW w:w="2551" w:type="dxa"/>
            <w:hideMark/>
          </w:tcPr>
          <w:p w14:paraId="7951F40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NOT_IMPLEMENTED</w:t>
            </w:r>
          </w:p>
        </w:tc>
        <w:tc>
          <w:tcPr>
            <w:tcW w:w="2835" w:type="dxa"/>
            <w:hideMark/>
          </w:tcPr>
          <w:p w14:paraId="580C50B7" w14:textId="77777777" w:rsidR="00AB6905" w:rsidRPr="00AB6905" w:rsidRDefault="00AB6905" w:rsidP="00AB6905">
            <w:pPr>
              <w:pStyle w:val="NoSpacing"/>
              <w:rPr>
                <w:rFonts w:ascii="Arial" w:hAnsi="Arial" w:cs="Arial"/>
                <w:sz w:val="16"/>
                <w:szCs w:val="16"/>
              </w:rPr>
            </w:pPr>
          </w:p>
        </w:tc>
        <w:tc>
          <w:tcPr>
            <w:tcW w:w="2511" w:type="dxa"/>
            <w:hideMark/>
          </w:tcPr>
          <w:p w14:paraId="6B816D1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capability that is not implemented.</w:t>
            </w:r>
          </w:p>
        </w:tc>
      </w:tr>
      <w:tr w:rsidR="00AB6905" w:rsidRPr="00AB6905" w14:paraId="2816F3F3" w14:textId="77777777" w:rsidTr="006C14CF">
        <w:trPr>
          <w:trHeight w:val="404"/>
        </w:trPr>
        <w:tc>
          <w:tcPr>
            <w:tcW w:w="959" w:type="dxa"/>
            <w:hideMark/>
          </w:tcPr>
          <w:p w14:paraId="2FE79C2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104</w:t>
            </w:r>
          </w:p>
        </w:tc>
        <w:tc>
          <w:tcPr>
            <w:tcW w:w="2551" w:type="dxa"/>
            <w:hideMark/>
          </w:tcPr>
          <w:p w14:paraId="635EF89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VERSION_NOT_SUPPORTED</w:t>
            </w:r>
          </w:p>
        </w:tc>
        <w:tc>
          <w:tcPr>
            <w:tcW w:w="2835" w:type="dxa"/>
            <w:hideMark/>
          </w:tcPr>
          <w:p w14:paraId="4D73599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The service version requested in NSI header is not supported.</w:t>
            </w:r>
          </w:p>
        </w:tc>
        <w:tc>
          <w:tcPr>
            <w:tcW w:w="2511" w:type="dxa"/>
            <w:hideMark/>
          </w:tcPr>
          <w:p w14:paraId="5D412AE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Return type protocolVersion and value the version requested.</w:t>
            </w:r>
          </w:p>
        </w:tc>
      </w:tr>
      <w:tr w:rsidR="00AB6905" w:rsidRPr="00AB6905" w14:paraId="4D077AFD" w14:textId="77777777" w:rsidTr="006C14CF">
        <w:trPr>
          <w:trHeight w:val="194"/>
        </w:trPr>
        <w:tc>
          <w:tcPr>
            <w:tcW w:w="959" w:type="dxa"/>
            <w:hideMark/>
          </w:tcPr>
          <w:p w14:paraId="13996E9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200</w:t>
            </w:r>
          </w:p>
        </w:tc>
        <w:tc>
          <w:tcPr>
            <w:tcW w:w="2551" w:type="dxa"/>
            <w:hideMark/>
          </w:tcPr>
          <w:p w14:paraId="0033A0D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CONNECTION_ERROR</w:t>
            </w:r>
          </w:p>
        </w:tc>
        <w:tc>
          <w:tcPr>
            <w:tcW w:w="2835" w:type="dxa"/>
            <w:hideMark/>
          </w:tcPr>
          <w:p w14:paraId="57AE5516" w14:textId="77777777" w:rsidR="00AB6905" w:rsidRPr="00AB6905" w:rsidRDefault="00AB6905" w:rsidP="00AB6905">
            <w:pPr>
              <w:pStyle w:val="NoSpacing"/>
              <w:rPr>
                <w:rFonts w:ascii="Arial" w:hAnsi="Arial" w:cs="Arial"/>
                <w:sz w:val="16"/>
                <w:szCs w:val="16"/>
              </w:rPr>
            </w:pPr>
          </w:p>
        </w:tc>
        <w:tc>
          <w:tcPr>
            <w:tcW w:w="2511" w:type="dxa"/>
            <w:hideMark/>
          </w:tcPr>
          <w:p w14:paraId="560305EF" w14:textId="77777777" w:rsidR="00AB6905" w:rsidRPr="00AB6905" w:rsidRDefault="00AB6905" w:rsidP="00AB6905">
            <w:pPr>
              <w:pStyle w:val="NoSpacing"/>
              <w:rPr>
                <w:rFonts w:ascii="Arial" w:hAnsi="Arial" w:cs="Arial"/>
                <w:sz w:val="16"/>
                <w:szCs w:val="16"/>
              </w:rPr>
            </w:pPr>
          </w:p>
        </w:tc>
      </w:tr>
      <w:tr w:rsidR="00AB6905" w:rsidRPr="00AB6905" w14:paraId="580DEF61" w14:textId="77777777" w:rsidTr="006C14CF">
        <w:trPr>
          <w:trHeight w:val="409"/>
        </w:trPr>
        <w:tc>
          <w:tcPr>
            <w:tcW w:w="959" w:type="dxa"/>
            <w:hideMark/>
          </w:tcPr>
          <w:p w14:paraId="33061B9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201</w:t>
            </w:r>
          </w:p>
        </w:tc>
        <w:tc>
          <w:tcPr>
            <w:tcW w:w="2551" w:type="dxa"/>
            <w:hideMark/>
          </w:tcPr>
          <w:p w14:paraId="0C5D6E57"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INVALID_TRANSITION</w:t>
            </w:r>
          </w:p>
        </w:tc>
        <w:tc>
          <w:tcPr>
            <w:tcW w:w="2835" w:type="dxa"/>
            <w:hideMark/>
          </w:tcPr>
          <w:p w14:paraId="775EA41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 state machine is in invalid state for received message.</w:t>
            </w:r>
          </w:p>
        </w:tc>
        <w:tc>
          <w:tcPr>
            <w:tcW w:w="2511" w:type="dxa"/>
            <w:hideMark/>
          </w:tcPr>
          <w:p w14:paraId="04CA182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current state of the state machine.</w:t>
            </w:r>
          </w:p>
        </w:tc>
      </w:tr>
      <w:tr w:rsidR="00AB6905" w:rsidRPr="00AB6905" w14:paraId="3205C666" w14:textId="77777777" w:rsidTr="006C14CF">
        <w:trPr>
          <w:trHeight w:val="414"/>
        </w:trPr>
        <w:tc>
          <w:tcPr>
            <w:tcW w:w="959" w:type="dxa"/>
            <w:hideMark/>
          </w:tcPr>
          <w:p w14:paraId="29A53A3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202</w:t>
            </w:r>
          </w:p>
        </w:tc>
        <w:tc>
          <w:tcPr>
            <w:tcW w:w="2551" w:type="dxa"/>
            <w:hideMark/>
          </w:tcPr>
          <w:p w14:paraId="42B687D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CONNECTION_EXISTS</w:t>
            </w:r>
          </w:p>
        </w:tc>
        <w:tc>
          <w:tcPr>
            <w:tcW w:w="2835" w:type="dxa"/>
            <w:hideMark/>
          </w:tcPr>
          <w:p w14:paraId="6F858690"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Schedule already exists for connectionId</w:t>
            </w:r>
          </w:p>
        </w:tc>
        <w:tc>
          <w:tcPr>
            <w:tcW w:w="2511" w:type="dxa"/>
            <w:hideMark/>
          </w:tcPr>
          <w:p w14:paraId="70882524" w14:textId="77777777" w:rsidR="00AB6905" w:rsidRPr="00AB6905" w:rsidRDefault="00AB6905" w:rsidP="00AB6905">
            <w:pPr>
              <w:pStyle w:val="NoSpacing"/>
              <w:rPr>
                <w:rFonts w:ascii="Arial" w:hAnsi="Arial" w:cs="Arial"/>
                <w:sz w:val="16"/>
                <w:szCs w:val="16"/>
              </w:rPr>
            </w:pPr>
          </w:p>
        </w:tc>
      </w:tr>
      <w:tr w:rsidR="00AB6905" w:rsidRPr="00AB6905" w14:paraId="7501A4DD" w14:textId="77777777" w:rsidTr="006C14CF">
        <w:trPr>
          <w:trHeight w:val="421"/>
        </w:trPr>
        <w:tc>
          <w:tcPr>
            <w:tcW w:w="959" w:type="dxa"/>
            <w:hideMark/>
          </w:tcPr>
          <w:p w14:paraId="2298F55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203</w:t>
            </w:r>
          </w:p>
        </w:tc>
        <w:tc>
          <w:tcPr>
            <w:tcW w:w="2551" w:type="dxa"/>
            <w:hideMark/>
          </w:tcPr>
          <w:p w14:paraId="61082274"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CONNECTION_NONEXISTENT</w:t>
            </w:r>
          </w:p>
        </w:tc>
        <w:tc>
          <w:tcPr>
            <w:tcW w:w="2835" w:type="dxa"/>
            <w:hideMark/>
          </w:tcPr>
          <w:p w14:paraId="101EA9EA"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 xml:space="preserve">Schedule does not </w:t>
            </w:r>
            <w:proofErr w:type="gramStart"/>
            <w:r w:rsidRPr="00AB6905">
              <w:rPr>
                <w:rFonts w:ascii="Arial" w:hAnsi="Arial" w:cs="Arial"/>
                <w:sz w:val="16"/>
                <w:szCs w:val="16"/>
              </w:rPr>
              <w:t>exists</w:t>
            </w:r>
            <w:proofErr w:type="gramEnd"/>
            <w:r w:rsidRPr="00AB6905">
              <w:rPr>
                <w:rFonts w:ascii="Arial" w:hAnsi="Arial" w:cs="Arial"/>
                <w:sz w:val="16"/>
                <w:szCs w:val="16"/>
              </w:rPr>
              <w:t xml:space="preserve"> for connectionId.</w:t>
            </w:r>
          </w:p>
        </w:tc>
        <w:tc>
          <w:tcPr>
            <w:tcW w:w="2511" w:type="dxa"/>
            <w:hideMark/>
          </w:tcPr>
          <w:p w14:paraId="03692D75" w14:textId="77777777" w:rsidR="00AB6905" w:rsidRPr="00AB6905" w:rsidRDefault="00AB6905" w:rsidP="00AB6905">
            <w:pPr>
              <w:pStyle w:val="NoSpacing"/>
              <w:rPr>
                <w:rFonts w:ascii="Arial" w:hAnsi="Arial" w:cs="Arial"/>
                <w:sz w:val="16"/>
                <w:szCs w:val="16"/>
              </w:rPr>
            </w:pPr>
          </w:p>
        </w:tc>
      </w:tr>
      <w:tr w:rsidR="00AB6905" w:rsidRPr="00AB6905" w14:paraId="521D3DF2" w14:textId="77777777" w:rsidTr="006C14CF">
        <w:trPr>
          <w:trHeight w:val="187"/>
        </w:trPr>
        <w:tc>
          <w:tcPr>
            <w:tcW w:w="959" w:type="dxa"/>
            <w:hideMark/>
          </w:tcPr>
          <w:p w14:paraId="5B1E9770"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204</w:t>
            </w:r>
          </w:p>
        </w:tc>
        <w:tc>
          <w:tcPr>
            <w:tcW w:w="2551" w:type="dxa"/>
            <w:hideMark/>
          </w:tcPr>
          <w:p w14:paraId="3FA485E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CONNECTION_GONE</w:t>
            </w:r>
          </w:p>
        </w:tc>
        <w:tc>
          <w:tcPr>
            <w:tcW w:w="2835" w:type="dxa"/>
            <w:hideMark/>
          </w:tcPr>
          <w:p w14:paraId="25B2673B" w14:textId="77777777" w:rsidR="00AB6905" w:rsidRPr="00AB6905" w:rsidRDefault="00AB6905" w:rsidP="00AB6905">
            <w:pPr>
              <w:pStyle w:val="NoSpacing"/>
              <w:rPr>
                <w:rFonts w:ascii="Arial" w:hAnsi="Arial" w:cs="Arial"/>
                <w:sz w:val="16"/>
                <w:szCs w:val="16"/>
              </w:rPr>
            </w:pPr>
          </w:p>
        </w:tc>
        <w:tc>
          <w:tcPr>
            <w:tcW w:w="2511" w:type="dxa"/>
            <w:hideMark/>
          </w:tcPr>
          <w:p w14:paraId="482F1AA0" w14:textId="77777777" w:rsidR="00AB6905" w:rsidRPr="00AB6905" w:rsidRDefault="00AB6905" w:rsidP="00AB6905">
            <w:pPr>
              <w:pStyle w:val="NoSpacing"/>
              <w:rPr>
                <w:rFonts w:ascii="Arial" w:hAnsi="Arial" w:cs="Arial"/>
                <w:sz w:val="16"/>
                <w:szCs w:val="16"/>
              </w:rPr>
            </w:pPr>
          </w:p>
        </w:tc>
      </w:tr>
      <w:tr w:rsidR="00AB6905" w:rsidRPr="00AB6905" w14:paraId="63FB27AE" w14:textId="77777777" w:rsidTr="006C14CF">
        <w:trPr>
          <w:trHeight w:val="510"/>
        </w:trPr>
        <w:tc>
          <w:tcPr>
            <w:tcW w:w="959" w:type="dxa"/>
            <w:hideMark/>
          </w:tcPr>
          <w:p w14:paraId="46DE543D"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205</w:t>
            </w:r>
          </w:p>
        </w:tc>
        <w:tc>
          <w:tcPr>
            <w:tcW w:w="2551" w:type="dxa"/>
            <w:hideMark/>
          </w:tcPr>
          <w:p w14:paraId="5A52948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CONNECTION_CREATE_ERROR</w:t>
            </w:r>
          </w:p>
        </w:tc>
        <w:tc>
          <w:tcPr>
            <w:tcW w:w="2835" w:type="dxa"/>
            <w:hideMark/>
          </w:tcPr>
          <w:p w14:paraId="2D180BB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Failed to create connection (payload was ok, something went wrong)</w:t>
            </w:r>
          </w:p>
        </w:tc>
        <w:tc>
          <w:tcPr>
            <w:tcW w:w="2511" w:type="dxa"/>
            <w:hideMark/>
          </w:tcPr>
          <w:p w14:paraId="0E86C9DF" w14:textId="77777777" w:rsidR="00AB6905" w:rsidRPr="00AB6905" w:rsidRDefault="00AB6905" w:rsidP="00AB6905">
            <w:pPr>
              <w:pStyle w:val="NoSpacing"/>
              <w:rPr>
                <w:rFonts w:ascii="Arial" w:hAnsi="Arial" w:cs="Arial"/>
                <w:sz w:val="16"/>
                <w:szCs w:val="16"/>
              </w:rPr>
            </w:pPr>
          </w:p>
        </w:tc>
      </w:tr>
      <w:tr w:rsidR="00AB6905" w:rsidRPr="00AB6905" w14:paraId="0D403E7E" w14:textId="77777777" w:rsidTr="006C14CF">
        <w:trPr>
          <w:trHeight w:val="213"/>
        </w:trPr>
        <w:tc>
          <w:tcPr>
            <w:tcW w:w="959" w:type="dxa"/>
            <w:hideMark/>
          </w:tcPr>
          <w:p w14:paraId="352E3CD7"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300</w:t>
            </w:r>
          </w:p>
        </w:tc>
        <w:tc>
          <w:tcPr>
            <w:tcW w:w="2551" w:type="dxa"/>
            <w:hideMark/>
          </w:tcPr>
          <w:p w14:paraId="49E0DCE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SECURITY_ERROR</w:t>
            </w:r>
          </w:p>
        </w:tc>
        <w:tc>
          <w:tcPr>
            <w:tcW w:w="2835" w:type="dxa"/>
            <w:hideMark/>
          </w:tcPr>
          <w:p w14:paraId="52872065" w14:textId="77777777" w:rsidR="00AB6905" w:rsidRPr="00AB6905" w:rsidRDefault="00AB6905" w:rsidP="00AB6905">
            <w:pPr>
              <w:pStyle w:val="NoSpacing"/>
              <w:rPr>
                <w:rFonts w:ascii="Arial" w:hAnsi="Arial" w:cs="Arial"/>
                <w:sz w:val="16"/>
                <w:szCs w:val="16"/>
              </w:rPr>
            </w:pPr>
          </w:p>
        </w:tc>
        <w:tc>
          <w:tcPr>
            <w:tcW w:w="2511" w:type="dxa"/>
            <w:hideMark/>
          </w:tcPr>
          <w:p w14:paraId="24F2AF6A" w14:textId="77777777" w:rsidR="00AB6905" w:rsidRPr="00AB6905" w:rsidRDefault="00AB6905" w:rsidP="00AB6905">
            <w:pPr>
              <w:pStyle w:val="NoSpacing"/>
              <w:rPr>
                <w:rFonts w:ascii="Arial" w:hAnsi="Arial" w:cs="Arial"/>
                <w:sz w:val="16"/>
                <w:szCs w:val="16"/>
              </w:rPr>
            </w:pPr>
          </w:p>
        </w:tc>
      </w:tr>
      <w:tr w:rsidR="00AB6905" w:rsidRPr="00AB6905" w14:paraId="41C7F874" w14:textId="77777777" w:rsidTr="006C14CF">
        <w:trPr>
          <w:trHeight w:val="227"/>
        </w:trPr>
        <w:tc>
          <w:tcPr>
            <w:tcW w:w="959" w:type="dxa"/>
            <w:hideMark/>
          </w:tcPr>
          <w:p w14:paraId="74AA181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301</w:t>
            </w:r>
          </w:p>
        </w:tc>
        <w:tc>
          <w:tcPr>
            <w:tcW w:w="2551" w:type="dxa"/>
            <w:hideMark/>
          </w:tcPr>
          <w:p w14:paraId="3C6B7D5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AUTHENTICATION_FAILURE</w:t>
            </w:r>
          </w:p>
        </w:tc>
        <w:tc>
          <w:tcPr>
            <w:tcW w:w="2835" w:type="dxa"/>
            <w:hideMark/>
          </w:tcPr>
          <w:p w14:paraId="02B4D2B8" w14:textId="77777777" w:rsidR="00AB6905" w:rsidRPr="00AB6905" w:rsidRDefault="00AB6905" w:rsidP="00AB6905">
            <w:pPr>
              <w:pStyle w:val="NoSpacing"/>
              <w:rPr>
                <w:rFonts w:ascii="Arial" w:hAnsi="Arial" w:cs="Arial"/>
                <w:sz w:val="16"/>
                <w:szCs w:val="16"/>
              </w:rPr>
            </w:pPr>
          </w:p>
        </w:tc>
        <w:tc>
          <w:tcPr>
            <w:tcW w:w="2511" w:type="dxa"/>
            <w:hideMark/>
          </w:tcPr>
          <w:p w14:paraId="6E049B55" w14:textId="77777777" w:rsidR="00AB6905" w:rsidRPr="00AB6905" w:rsidRDefault="00AB6905" w:rsidP="00AB6905">
            <w:pPr>
              <w:pStyle w:val="NoSpacing"/>
              <w:rPr>
                <w:rFonts w:ascii="Arial" w:hAnsi="Arial" w:cs="Arial"/>
                <w:sz w:val="16"/>
                <w:szCs w:val="16"/>
              </w:rPr>
            </w:pPr>
          </w:p>
        </w:tc>
      </w:tr>
      <w:tr w:rsidR="00AB6905" w:rsidRPr="00AB6905" w14:paraId="11EE5D3E" w14:textId="77777777" w:rsidTr="006C14CF">
        <w:trPr>
          <w:trHeight w:val="189"/>
        </w:trPr>
        <w:tc>
          <w:tcPr>
            <w:tcW w:w="959" w:type="dxa"/>
            <w:hideMark/>
          </w:tcPr>
          <w:p w14:paraId="2F934C30"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lastRenderedPageBreak/>
              <w:t>302</w:t>
            </w:r>
          </w:p>
        </w:tc>
        <w:tc>
          <w:tcPr>
            <w:tcW w:w="2551" w:type="dxa"/>
            <w:hideMark/>
          </w:tcPr>
          <w:p w14:paraId="40DEA34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UNAUTHORIZED</w:t>
            </w:r>
          </w:p>
        </w:tc>
        <w:tc>
          <w:tcPr>
            <w:tcW w:w="2835" w:type="dxa"/>
            <w:hideMark/>
          </w:tcPr>
          <w:p w14:paraId="382BC752" w14:textId="77777777" w:rsidR="00AB6905" w:rsidRPr="00AB6905" w:rsidRDefault="00AB6905" w:rsidP="00AB6905">
            <w:pPr>
              <w:pStyle w:val="NoSpacing"/>
              <w:rPr>
                <w:rFonts w:ascii="Arial" w:hAnsi="Arial" w:cs="Arial"/>
                <w:sz w:val="16"/>
                <w:szCs w:val="16"/>
              </w:rPr>
            </w:pPr>
          </w:p>
        </w:tc>
        <w:tc>
          <w:tcPr>
            <w:tcW w:w="2511" w:type="dxa"/>
            <w:hideMark/>
          </w:tcPr>
          <w:p w14:paraId="028A626B" w14:textId="77777777" w:rsidR="00AB6905" w:rsidRPr="00AB6905" w:rsidRDefault="00AB6905" w:rsidP="00AB6905">
            <w:pPr>
              <w:pStyle w:val="NoSpacing"/>
              <w:rPr>
                <w:rFonts w:ascii="Arial" w:hAnsi="Arial" w:cs="Arial"/>
                <w:sz w:val="16"/>
                <w:szCs w:val="16"/>
              </w:rPr>
            </w:pPr>
          </w:p>
        </w:tc>
      </w:tr>
      <w:tr w:rsidR="00AB6905" w:rsidRPr="00AB6905" w14:paraId="42E6B73A" w14:textId="77777777" w:rsidTr="006C14CF">
        <w:trPr>
          <w:trHeight w:val="199"/>
        </w:trPr>
        <w:tc>
          <w:tcPr>
            <w:tcW w:w="959" w:type="dxa"/>
            <w:hideMark/>
          </w:tcPr>
          <w:p w14:paraId="007BDA1D"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400</w:t>
            </w:r>
          </w:p>
        </w:tc>
        <w:tc>
          <w:tcPr>
            <w:tcW w:w="2551" w:type="dxa"/>
            <w:hideMark/>
          </w:tcPr>
          <w:p w14:paraId="2A6B32B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TOPOLOGY_ERROR</w:t>
            </w:r>
          </w:p>
        </w:tc>
        <w:tc>
          <w:tcPr>
            <w:tcW w:w="2835" w:type="dxa"/>
            <w:hideMark/>
          </w:tcPr>
          <w:p w14:paraId="6D84BE4A" w14:textId="77777777" w:rsidR="00AB6905" w:rsidRPr="00AB6905" w:rsidRDefault="00AB6905" w:rsidP="00AB6905">
            <w:pPr>
              <w:pStyle w:val="NoSpacing"/>
              <w:rPr>
                <w:rFonts w:ascii="Arial" w:hAnsi="Arial" w:cs="Arial"/>
                <w:sz w:val="16"/>
                <w:szCs w:val="16"/>
              </w:rPr>
            </w:pPr>
          </w:p>
        </w:tc>
        <w:tc>
          <w:tcPr>
            <w:tcW w:w="2511" w:type="dxa"/>
            <w:hideMark/>
          </w:tcPr>
          <w:p w14:paraId="18850A3E" w14:textId="77777777" w:rsidR="00AB6905" w:rsidRPr="00AB6905" w:rsidRDefault="00AB6905" w:rsidP="00AB6905">
            <w:pPr>
              <w:pStyle w:val="NoSpacing"/>
              <w:rPr>
                <w:rFonts w:ascii="Arial" w:hAnsi="Arial" w:cs="Arial"/>
                <w:sz w:val="16"/>
                <w:szCs w:val="16"/>
              </w:rPr>
            </w:pPr>
          </w:p>
        </w:tc>
      </w:tr>
      <w:tr w:rsidR="00AB6905" w:rsidRPr="00AB6905" w14:paraId="16331A01" w14:textId="77777777" w:rsidTr="006C14CF">
        <w:trPr>
          <w:trHeight w:val="351"/>
        </w:trPr>
        <w:tc>
          <w:tcPr>
            <w:tcW w:w="959" w:type="dxa"/>
            <w:hideMark/>
          </w:tcPr>
          <w:p w14:paraId="2810099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401</w:t>
            </w:r>
          </w:p>
        </w:tc>
        <w:tc>
          <w:tcPr>
            <w:tcW w:w="2551" w:type="dxa"/>
            <w:hideMark/>
          </w:tcPr>
          <w:p w14:paraId="0A4C66FC"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UNKNOWN_STP</w:t>
            </w:r>
          </w:p>
        </w:tc>
        <w:tc>
          <w:tcPr>
            <w:tcW w:w="2835" w:type="dxa"/>
            <w:hideMark/>
          </w:tcPr>
          <w:p w14:paraId="30177A76"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Could not find STP in topology database.</w:t>
            </w:r>
          </w:p>
        </w:tc>
        <w:tc>
          <w:tcPr>
            <w:tcW w:w="2511" w:type="dxa"/>
            <w:hideMark/>
          </w:tcPr>
          <w:p w14:paraId="0FC1BB17"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unknown STP.</w:t>
            </w:r>
          </w:p>
        </w:tc>
      </w:tr>
      <w:tr w:rsidR="00AB6905" w:rsidRPr="00AB6905" w14:paraId="2F48B2BE" w14:textId="77777777" w:rsidTr="006C14CF">
        <w:trPr>
          <w:trHeight w:val="398"/>
        </w:trPr>
        <w:tc>
          <w:tcPr>
            <w:tcW w:w="959" w:type="dxa"/>
            <w:hideMark/>
          </w:tcPr>
          <w:p w14:paraId="4179582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402</w:t>
            </w:r>
          </w:p>
        </w:tc>
        <w:tc>
          <w:tcPr>
            <w:tcW w:w="2551" w:type="dxa"/>
            <w:hideMark/>
          </w:tcPr>
          <w:p w14:paraId="6736B39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STP_RESOLUTION_ERROR</w:t>
            </w:r>
          </w:p>
        </w:tc>
        <w:tc>
          <w:tcPr>
            <w:tcW w:w="2835" w:type="dxa"/>
            <w:hideMark/>
          </w:tcPr>
          <w:p w14:paraId="3893A9C1"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Could not resolve STP to a managing NSA.</w:t>
            </w:r>
          </w:p>
        </w:tc>
        <w:tc>
          <w:tcPr>
            <w:tcW w:w="2511" w:type="dxa"/>
            <w:hideMark/>
          </w:tcPr>
          <w:p w14:paraId="13E4100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the STP that could not be resolved.</w:t>
            </w:r>
          </w:p>
        </w:tc>
      </w:tr>
      <w:tr w:rsidR="00AB6905" w:rsidRPr="00AB6905" w14:paraId="26AC02A0" w14:textId="77777777" w:rsidTr="006C14CF">
        <w:trPr>
          <w:trHeight w:val="411"/>
        </w:trPr>
        <w:tc>
          <w:tcPr>
            <w:tcW w:w="959" w:type="dxa"/>
            <w:hideMark/>
          </w:tcPr>
          <w:p w14:paraId="12FDEBB5"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403</w:t>
            </w:r>
          </w:p>
        </w:tc>
        <w:tc>
          <w:tcPr>
            <w:tcW w:w="2551" w:type="dxa"/>
            <w:hideMark/>
          </w:tcPr>
          <w:p w14:paraId="3248399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NO_PATH_FOUND</w:t>
            </w:r>
          </w:p>
        </w:tc>
        <w:tc>
          <w:tcPr>
            <w:tcW w:w="2835" w:type="dxa"/>
            <w:hideMark/>
          </w:tcPr>
          <w:p w14:paraId="17D5866F"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Path computation failed to resolve route for reservation.</w:t>
            </w:r>
          </w:p>
        </w:tc>
        <w:tc>
          <w:tcPr>
            <w:tcW w:w="2511" w:type="dxa"/>
            <w:hideMark/>
          </w:tcPr>
          <w:p w14:paraId="7593157B" w14:textId="77777777" w:rsidR="00AB6905" w:rsidRPr="00AB6905" w:rsidRDefault="00AB6905" w:rsidP="00AB6905">
            <w:pPr>
              <w:pStyle w:val="NoSpacing"/>
              <w:rPr>
                <w:rFonts w:ascii="Arial" w:hAnsi="Arial" w:cs="Arial"/>
                <w:sz w:val="16"/>
                <w:szCs w:val="16"/>
              </w:rPr>
            </w:pPr>
          </w:p>
        </w:tc>
      </w:tr>
      <w:tr w:rsidR="00AB6905" w:rsidRPr="00AB6905" w14:paraId="7428CA74" w14:textId="77777777" w:rsidTr="006C14CF">
        <w:trPr>
          <w:trHeight w:val="342"/>
        </w:trPr>
        <w:tc>
          <w:tcPr>
            <w:tcW w:w="959" w:type="dxa"/>
            <w:hideMark/>
          </w:tcPr>
          <w:p w14:paraId="2FED802E"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404</w:t>
            </w:r>
          </w:p>
        </w:tc>
        <w:tc>
          <w:tcPr>
            <w:tcW w:w="2551" w:type="dxa"/>
            <w:hideMark/>
          </w:tcPr>
          <w:p w14:paraId="455B263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VLANID_INTERCANGE_NOT_SUPPORTED</w:t>
            </w:r>
          </w:p>
        </w:tc>
        <w:tc>
          <w:tcPr>
            <w:tcW w:w="2835" w:type="dxa"/>
          </w:tcPr>
          <w:p w14:paraId="54D542ED" w14:textId="77777777" w:rsidR="00AB6905" w:rsidRPr="006C14CF" w:rsidRDefault="00AB6905" w:rsidP="00AB6905">
            <w:pPr>
              <w:pStyle w:val="NoSpacing"/>
              <w:rPr>
                <w:rFonts w:ascii="Arial" w:hAnsi="Arial" w:cs="Arial"/>
                <w:sz w:val="16"/>
                <w:szCs w:val="16"/>
              </w:rPr>
            </w:pPr>
            <w:r w:rsidRPr="006C14CF">
              <w:rPr>
                <w:rFonts w:ascii="Arial" w:hAnsi="Arial" w:cs="Arial"/>
                <w:sz w:val="16"/>
                <w:szCs w:val="16"/>
              </w:rPr>
              <w:t>VlanId interchange not supported for requested path.</w:t>
            </w:r>
          </w:p>
        </w:tc>
        <w:tc>
          <w:tcPr>
            <w:tcW w:w="2511" w:type="dxa"/>
            <w:hideMark/>
          </w:tcPr>
          <w:p w14:paraId="1475541E" w14:textId="77777777" w:rsidR="00AB6905" w:rsidRPr="00AB6905" w:rsidRDefault="00AB6905" w:rsidP="00AB6905">
            <w:pPr>
              <w:pStyle w:val="NoSpacing"/>
              <w:rPr>
                <w:rFonts w:ascii="Arial" w:hAnsi="Arial" w:cs="Arial"/>
                <w:sz w:val="16"/>
                <w:szCs w:val="16"/>
              </w:rPr>
            </w:pPr>
          </w:p>
        </w:tc>
      </w:tr>
      <w:tr w:rsidR="00AB6905" w:rsidRPr="00AB6905" w14:paraId="73E7B6F3" w14:textId="77777777" w:rsidTr="006C14CF">
        <w:trPr>
          <w:trHeight w:val="391"/>
        </w:trPr>
        <w:tc>
          <w:tcPr>
            <w:tcW w:w="959" w:type="dxa"/>
            <w:hideMark/>
          </w:tcPr>
          <w:p w14:paraId="5BEBAFE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500</w:t>
            </w:r>
          </w:p>
        </w:tc>
        <w:tc>
          <w:tcPr>
            <w:tcW w:w="2551" w:type="dxa"/>
            <w:hideMark/>
          </w:tcPr>
          <w:p w14:paraId="7BC7791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INTERNAL_ERROR</w:t>
            </w:r>
          </w:p>
        </w:tc>
        <w:tc>
          <w:tcPr>
            <w:tcW w:w="2835" w:type="dxa"/>
            <w:hideMark/>
          </w:tcPr>
          <w:p w14:paraId="2E7D818F"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An internal error has caused a message processing failure.</w:t>
            </w:r>
          </w:p>
        </w:tc>
        <w:tc>
          <w:tcPr>
            <w:tcW w:w="2511" w:type="dxa"/>
            <w:hideMark/>
          </w:tcPr>
          <w:p w14:paraId="1FE01DE6" w14:textId="77777777" w:rsidR="00AB6905" w:rsidRPr="00AB6905" w:rsidRDefault="00AB6905" w:rsidP="00AB6905">
            <w:pPr>
              <w:pStyle w:val="NoSpacing"/>
              <w:rPr>
                <w:rFonts w:ascii="Arial" w:hAnsi="Arial" w:cs="Arial"/>
                <w:sz w:val="16"/>
                <w:szCs w:val="16"/>
              </w:rPr>
            </w:pPr>
          </w:p>
        </w:tc>
      </w:tr>
      <w:tr w:rsidR="00AB6905" w:rsidRPr="00AB6905" w14:paraId="436401F7" w14:textId="77777777" w:rsidTr="006C14CF">
        <w:trPr>
          <w:trHeight w:val="425"/>
        </w:trPr>
        <w:tc>
          <w:tcPr>
            <w:tcW w:w="959" w:type="dxa"/>
            <w:hideMark/>
          </w:tcPr>
          <w:p w14:paraId="1B62838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501</w:t>
            </w:r>
          </w:p>
        </w:tc>
        <w:tc>
          <w:tcPr>
            <w:tcW w:w="2551" w:type="dxa"/>
            <w:hideMark/>
          </w:tcPr>
          <w:p w14:paraId="2D5CF0F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INTERNAL_NRM_ERROR</w:t>
            </w:r>
          </w:p>
        </w:tc>
        <w:tc>
          <w:tcPr>
            <w:tcW w:w="2835" w:type="dxa"/>
            <w:hideMark/>
          </w:tcPr>
          <w:p w14:paraId="61951789"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An internal NRM error has caused a message processing failure.</w:t>
            </w:r>
          </w:p>
        </w:tc>
        <w:tc>
          <w:tcPr>
            <w:tcW w:w="2511" w:type="dxa"/>
            <w:hideMark/>
          </w:tcPr>
          <w:p w14:paraId="2FB4BA83"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Include information describing the specific NRM error.</w:t>
            </w:r>
          </w:p>
        </w:tc>
      </w:tr>
      <w:tr w:rsidR="00AB6905" w:rsidRPr="00AB6905" w14:paraId="047F2F29" w14:textId="77777777" w:rsidTr="006C14CF">
        <w:trPr>
          <w:trHeight w:val="187"/>
        </w:trPr>
        <w:tc>
          <w:tcPr>
            <w:tcW w:w="959" w:type="dxa"/>
            <w:hideMark/>
          </w:tcPr>
          <w:p w14:paraId="6EAC3A6B"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600</w:t>
            </w:r>
          </w:p>
        </w:tc>
        <w:tc>
          <w:tcPr>
            <w:tcW w:w="2551" w:type="dxa"/>
            <w:hideMark/>
          </w:tcPr>
          <w:p w14:paraId="604A04F8"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RESOURCE_UNAVAILABLE</w:t>
            </w:r>
          </w:p>
        </w:tc>
        <w:tc>
          <w:tcPr>
            <w:tcW w:w="2835" w:type="dxa"/>
            <w:hideMark/>
          </w:tcPr>
          <w:p w14:paraId="12AD7FBA" w14:textId="77777777" w:rsidR="00AB6905" w:rsidRPr="00AB6905" w:rsidRDefault="00AB6905" w:rsidP="00AB6905">
            <w:pPr>
              <w:pStyle w:val="NoSpacing"/>
              <w:rPr>
                <w:rFonts w:ascii="Arial" w:hAnsi="Arial" w:cs="Arial"/>
                <w:sz w:val="16"/>
                <w:szCs w:val="16"/>
              </w:rPr>
            </w:pPr>
          </w:p>
        </w:tc>
        <w:tc>
          <w:tcPr>
            <w:tcW w:w="2511" w:type="dxa"/>
            <w:hideMark/>
          </w:tcPr>
          <w:p w14:paraId="2509D00C" w14:textId="77777777" w:rsidR="00AB6905" w:rsidRPr="00AB6905" w:rsidRDefault="00AB6905" w:rsidP="00AB6905">
            <w:pPr>
              <w:pStyle w:val="NoSpacing"/>
              <w:rPr>
                <w:rFonts w:ascii="Arial" w:hAnsi="Arial" w:cs="Arial"/>
                <w:sz w:val="16"/>
                <w:szCs w:val="16"/>
              </w:rPr>
            </w:pPr>
          </w:p>
        </w:tc>
      </w:tr>
      <w:tr w:rsidR="00AB6905" w:rsidRPr="00AB6905" w14:paraId="270C0504" w14:textId="77777777" w:rsidTr="006C14CF">
        <w:trPr>
          <w:trHeight w:val="213"/>
        </w:trPr>
        <w:tc>
          <w:tcPr>
            <w:tcW w:w="959" w:type="dxa"/>
            <w:hideMark/>
          </w:tcPr>
          <w:p w14:paraId="1E40E05C"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601</w:t>
            </w:r>
          </w:p>
        </w:tc>
        <w:tc>
          <w:tcPr>
            <w:tcW w:w="2551" w:type="dxa"/>
            <w:hideMark/>
          </w:tcPr>
          <w:p w14:paraId="39EBE03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STP_UNAVALABLE</w:t>
            </w:r>
          </w:p>
        </w:tc>
        <w:tc>
          <w:tcPr>
            <w:tcW w:w="2835" w:type="dxa"/>
            <w:hideMark/>
          </w:tcPr>
          <w:p w14:paraId="2904AF8A"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Specified STP already in use.</w:t>
            </w:r>
          </w:p>
        </w:tc>
        <w:tc>
          <w:tcPr>
            <w:tcW w:w="2511" w:type="dxa"/>
            <w:hideMark/>
          </w:tcPr>
          <w:p w14:paraId="33CEFEA6" w14:textId="77777777" w:rsidR="00AB6905" w:rsidRPr="00AB6905" w:rsidRDefault="00AB6905" w:rsidP="00AB6905">
            <w:pPr>
              <w:pStyle w:val="NoSpacing"/>
              <w:rPr>
                <w:rFonts w:ascii="Arial" w:hAnsi="Arial" w:cs="Arial"/>
                <w:sz w:val="16"/>
                <w:szCs w:val="16"/>
              </w:rPr>
            </w:pPr>
          </w:p>
        </w:tc>
      </w:tr>
      <w:tr w:rsidR="00AB6905" w:rsidRPr="00AB6905" w14:paraId="33B0402E" w14:textId="77777777" w:rsidTr="006C14CF">
        <w:trPr>
          <w:trHeight w:val="355"/>
        </w:trPr>
        <w:tc>
          <w:tcPr>
            <w:tcW w:w="959" w:type="dxa"/>
            <w:hideMark/>
          </w:tcPr>
          <w:p w14:paraId="132934B6"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602</w:t>
            </w:r>
          </w:p>
        </w:tc>
        <w:tc>
          <w:tcPr>
            <w:tcW w:w="2551" w:type="dxa"/>
            <w:hideMark/>
          </w:tcPr>
          <w:p w14:paraId="2ED7DDD2" w14:textId="77777777" w:rsidR="00AB6905" w:rsidRPr="00AB6905" w:rsidRDefault="00AB6905" w:rsidP="00AB6905">
            <w:pPr>
              <w:pStyle w:val="NoSpacing"/>
              <w:rPr>
                <w:rFonts w:ascii="Arial" w:hAnsi="Arial" w:cs="Arial"/>
                <w:sz w:val="16"/>
                <w:szCs w:val="16"/>
              </w:rPr>
            </w:pPr>
            <w:r w:rsidRPr="00AB6905">
              <w:rPr>
                <w:rFonts w:ascii="Arial" w:hAnsi="Arial" w:cs="Arial"/>
                <w:sz w:val="16"/>
                <w:szCs w:val="16"/>
              </w:rPr>
              <w:t>BANDWIDTH_UNAVAILABLE</w:t>
            </w:r>
          </w:p>
        </w:tc>
        <w:tc>
          <w:tcPr>
            <w:tcW w:w="2835" w:type="dxa"/>
            <w:hideMark/>
          </w:tcPr>
          <w:p w14:paraId="2A658181" w14:textId="77777777" w:rsidR="00AB6905" w:rsidRPr="00AB6905" w:rsidRDefault="006C14CF" w:rsidP="00AB6905">
            <w:pPr>
              <w:pStyle w:val="NoSpacing"/>
              <w:rPr>
                <w:rFonts w:ascii="Arial" w:hAnsi="Arial" w:cs="Arial"/>
                <w:sz w:val="16"/>
                <w:szCs w:val="16"/>
              </w:rPr>
            </w:pPr>
            <w:r w:rsidRPr="00AB6905">
              <w:rPr>
                <w:rFonts w:ascii="Arial" w:hAnsi="Arial" w:cs="Arial"/>
                <w:sz w:val="16"/>
                <w:szCs w:val="16"/>
              </w:rPr>
              <w:t>Insufficient</w:t>
            </w:r>
            <w:r w:rsidR="00AB6905" w:rsidRPr="00AB6905">
              <w:rPr>
                <w:rFonts w:ascii="Arial" w:hAnsi="Arial" w:cs="Arial"/>
                <w:sz w:val="16"/>
                <w:szCs w:val="16"/>
              </w:rPr>
              <w:t xml:space="preserve"> bandwidth available for reservation.</w:t>
            </w:r>
          </w:p>
        </w:tc>
        <w:tc>
          <w:tcPr>
            <w:tcW w:w="2511" w:type="dxa"/>
            <w:noWrap/>
            <w:hideMark/>
          </w:tcPr>
          <w:p w14:paraId="1325FEE5" w14:textId="77777777" w:rsidR="00AB6905" w:rsidRPr="00AB6905" w:rsidRDefault="00AB6905" w:rsidP="00AB6905">
            <w:pPr>
              <w:pStyle w:val="NoSpacing"/>
              <w:rPr>
                <w:rFonts w:ascii="Arial" w:hAnsi="Arial" w:cs="Arial"/>
                <w:sz w:val="16"/>
                <w:szCs w:val="16"/>
              </w:rPr>
            </w:pPr>
          </w:p>
        </w:tc>
      </w:tr>
    </w:tbl>
    <w:p w14:paraId="0B9AE5E7" w14:textId="77777777" w:rsidR="00BF0588" w:rsidRPr="00F05B9C" w:rsidRDefault="00BF0588" w:rsidP="00BF0588">
      <w:pPr>
        <w:pStyle w:val="Caption"/>
        <w:jc w:val="center"/>
      </w:pPr>
      <w:r w:rsidRPr="00F05B9C">
        <w:t>Table</w:t>
      </w:r>
      <w:r w:rsidR="00A72A3A">
        <w:t xml:space="preserve"> </w:t>
      </w:r>
      <w:fldSimple w:instr=" SEQ Table \* ARABIC ">
        <w:r w:rsidR="008C548C">
          <w:rPr>
            <w:noProof/>
          </w:rPr>
          <w:t>63</w:t>
        </w:r>
      </w:fldSimple>
      <w:r w:rsidRPr="00F05B9C">
        <w:t>:</w:t>
      </w:r>
      <w:r w:rsidR="00A72A3A">
        <w:t xml:space="preserve"> </w:t>
      </w:r>
      <w:r w:rsidRPr="00F05B9C">
        <w:t>error</w:t>
      </w:r>
      <w:r w:rsidR="00A72A3A">
        <w:t xml:space="preserve"> </w:t>
      </w:r>
      <w:r w:rsidRPr="00F05B9C">
        <w:t>messages</w:t>
      </w:r>
    </w:p>
    <w:p w14:paraId="50728371" w14:textId="77777777" w:rsidR="00E960EE" w:rsidRPr="00F05B9C" w:rsidRDefault="00E960EE" w:rsidP="000C0097"/>
    <w:p w14:paraId="54296C8D" w14:textId="77777777" w:rsidR="000C0097" w:rsidRPr="00F05B9C" w:rsidRDefault="000C0097" w:rsidP="000C0097">
      <w:r w:rsidRPr="00F05B9C">
        <w:t>***We</w:t>
      </w:r>
      <w:r w:rsidR="00A72A3A">
        <w:t xml:space="preserve"> </w:t>
      </w:r>
      <w:r w:rsidRPr="00F05B9C">
        <w:t>will</w:t>
      </w:r>
      <w:r w:rsidR="00A72A3A">
        <w:t xml:space="preserve"> </w:t>
      </w:r>
      <w:r w:rsidRPr="00F05B9C">
        <w:t>also</w:t>
      </w:r>
      <w:r w:rsidR="00A72A3A">
        <w:t xml:space="preserve"> </w:t>
      </w:r>
      <w:r w:rsidRPr="00F05B9C">
        <w:t>need</w:t>
      </w:r>
      <w:r w:rsidR="00A72A3A">
        <w:t xml:space="preserve"> </w:t>
      </w:r>
      <w:r w:rsidRPr="00F05B9C">
        <w:t>to</w:t>
      </w:r>
      <w:r w:rsidR="00A72A3A">
        <w:t xml:space="preserve"> </w:t>
      </w:r>
      <w:r w:rsidRPr="00F05B9C">
        <w:t>agree</w:t>
      </w:r>
      <w:r w:rsidR="00A72A3A">
        <w:t xml:space="preserve"> </w:t>
      </w:r>
      <w:r w:rsidRPr="00F05B9C">
        <w:t>on</w:t>
      </w:r>
      <w:r w:rsidR="00A72A3A">
        <w:t xml:space="preserve"> </w:t>
      </w:r>
      <w:r w:rsidRPr="00F05B9C">
        <w:t>the</w:t>
      </w:r>
      <w:r w:rsidR="00A72A3A">
        <w:t xml:space="preserve"> </w:t>
      </w:r>
      <w:r w:rsidRPr="00F05B9C">
        <w:t>format</w:t>
      </w:r>
      <w:r w:rsidR="00A72A3A">
        <w:t xml:space="preserve"> </w:t>
      </w:r>
      <w:r w:rsidRPr="00F05B9C">
        <w:t>of</w:t>
      </w:r>
      <w:r w:rsidR="00A72A3A">
        <w:t xml:space="preserve"> </w:t>
      </w:r>
      <w:r w:rsidRPr="00F05B9C">
        <w:t>the</w:t>
      </w:r>
      <w:r w:rsidR="00A72A3A">
        <w:t xml:space="preserve"> </w:t>
      </w:r>
      <w:r w:rsidRPr="00F05B9C">
        <w:t>message/errorId.</w:t>
      </w:r>
    </w:p>
    <w:p w14:paraId="543649A5" w14:textId="77777777" w:rsidR="000C0097" w:rsidRPr="00F05B9C" w:rsidRDefault="000C0097" w:rsidP="000C0097"/>
    <w:p w14:paraId="41B41269" w14:textId="77777777" w:rsidR="000C0097" w:rsidRPr="00F05B9C" w:rsidRDefault="000C0097" w:rsidP="002979D9">
      <w:pPr>
        <w:pStyle w:val="Heading2"/>
        <w:keepNext w:val="0"/>
        <w:ind w:left="578" w:hanging="578"/>
      </w:pPr>
      <w:bookmarkStart w:id="304" w:name="_Toc231629548"/>
      <w:r w:rsidRPr="00F05B9C">
        <w:t>ACK</w:t>
      </w:r>
      <w:r w:rsidR="00A72A3A">
        <w:t xml:space="preserve"> </w:t>
      </w:r>
      <w:r w:rsidRPr="00F05B9C">
        <w:t>handling</w:t>
      </w:r>
      <w:bookmarkEnd w:id="304"/>
    </w:p>
    <w:p w14:paraId="34332D52" w14:textId="77777777" w:rsidR="000C0097" w:rsidRPr="00F05B9C" w:rsidRDefault="000C0097" w:rsidP="000C0097">
      <w:r w:rsidRPr="00F05B9C">
        <w:t>Delays</w:t>
      </w:r>
      <w:r w:rsidR="00A72A3A">
        <w:t xml:space="preserve"> </w:t>
      </w:r>
      <w:r w:rsidRPr="00F05B9C">
        <w:t>on</w:t>
      </w:r>
      <w:r w:rsidR="00A72A3A">
        <w:t xml:space="preserve"> </w:t>
      </w:r>
      <w:r w:rsidRPr="00F05B9C">
        <w:t>the</w:t>
      </w:r>
      <w:r w:rsidR="00A72A3A">
        <w:t xml:space="preserve"> </w:t>
      </w:r>
      <w:r w:rsidRPr="00F05B9C">
        <w:t>transport</w:t>
      </w:r>
      <w:r w:rsidR="00A72A3A">
        <w:t xml:space="preserve"> </w:t>
      </w:r>
      <w:r w:rsidRPr="00F05B9C">
        <w:t>layer</w:t>
      </w:r>
      <w:r w:rsidR="00A72A3A">
        <w:t xml:space="preserve"> </w:t>
      </w:r>
      <w:r w:rsidRPr="00F05B9C">
        <w:t>can</w:t>
      </w:r>
      <w:r w:rsidR="00A72A3A">
        <w:t xml:space="preserve"> </w:t>
      </w:r>
      <w:r w:rsidRPr="00F05B9C">
        <w:t>result</w:t>
      </w:r>
      <w:r w:rsidR="00A72A3A">
        <w:t xml:space="preserve"> </w:t>
      </w:r>
      <w:r w:rsidRPr="00F05B9C">
        <w:t>in</w:t>
      </w:r>
      <w:r w:rsidR="00A72A3A">
        <w:t xml:space="preserve"> </w:t>
      </w:r>
      <w:r w:rsidRPr="00F05B9C">
        <w:t>ACK</w:t>
      </w:r>
      <w:r w:rsidR="00A72A3A">
        <w:t xml:space="preserve"> </w:t>
      </w:r>
      <w:r w:rsidRPr="00F05B9C">
        <w:t>arriving</w:t>
      </w:r>
      <w:r w:rsidR="00A72A3A">
        <w:t xml:space="preserve"> </w:t>
      </w:r>
      <w:r w:rsidRPr="00F05B9C">
        <w:t>after</w:t>
      </w:r>
      <w:r w:rsidR="00A72A3A">
        <w:t xml:space="preserve"> </w:t>
      </w:r>
      <w:r w:rsidRPr="00F05B9C">
        <w:t>the</w:t>
      </w:r>
      <w:r w:rsidR="00A72A3A">
        <w:t xml:space="preserve"> </w:t>
      </w:r>
      <w:r w:rsidRPr="00F05B9C">
        <w:t>confirm/fail</w:t>
      </w:r>
      <w:r w:rsidR="00A72A3A">
        <w:t xml:space="preserve"> </w:t>
      </w:r>
      <w:r w:rsidRPr="00F05B9C">
        <w:t>message.</w:t>
      </w:r>
      <w:r w:rsidR="00A72A3A">
        <w:t xml:space="preserve">  </w:t>
      </w:r>
      <w:r w:rsidRPr="00F05B9C">
        <w:t>The</w:t>
      </w:r>
      <w:r w:rsidR="00A72A3A">
        <w:t xml:space="preserve"> </w:t>
      </w:r>
      <w:r w:rsidRPr="00F05B9C">
        <w:t>following</w:t>
      </w:r>
      <w:r w:rsidR="00A72A3A">
        <w:t xml:space="preserve"> </w:t>
      </w:r>
      <w:r w:rsidRPr="00F05B9C">
        <w:t>guidelines</w:t>
      </w:r>
      <w:r w:rsidR="00A72A3A">
        <w:t xml:space="preserve"> </w:t>
      </w:r>
      <w:r w:rsidRPr="00F05B9C">
        <w:t>are</w:t>
      </w:r>
      <w:r w:rsidR="00A72A3A">
        <w:t xml:space="preserve"> </w:t>
      </w:r>
      <w:r w:rsidRPr="00F05B9C">
        <w:t>recommended</w:t>
      </w:r>
      <w:r w:rsidR="00A72A3A">
        <w:t xml:space="preserve"> </w:t>
      </w:r>
      <w:r w:rsidRPr="00F05B9C">
        <w:t>for</w:t>
      </w:r>
      <w:r w:rsidR="00A72A3A">
        <w:t xml:space="preserve"> </w:t>
      </w:r>
      <w:r w:rsidRPr="00F05B9C">
        <w:t>handling</w:t>
      </w:r>
      <w:r w:rsidR="00A72A3A">
        <w:t xml:space="preserve"> </w:t>
      </w:r>
      <w:r w:rsidRPr="00F05B9C">
        <w:t>web-service</w:t>
      </w:r>
      <w:r w:rsidR="00A72A3A">
        <w:t xml:space="preserve"> </w:t>
      </w:r>
      <w:r w:rsidRPr="00F05B9C">
        <w:t>ACKs:</w:t>
      </w:r>
      <w:r w:rsidR="00A72A3A">
        <w:t xml:space="preserve"> </w:t>
      </w:r>
    </w:p>
    <w:p w14:paraId="2A5E8133" w14:textId="77777777" w:rsidR="000C0097" w:rsidRPr="00F05B9C" w:rsidRDefault="000C0097" w:rsidP="000C0097"/>
    <w:p w14:paraId="068F5646" w14:textId="77777777" w:rsidR="000C0097" w:rsidRPr="00F05B9C" w:rsidRDefault="000C0097" w:rsidP="001A1E9B">
      <w:pPr>
        <w:pStyle w:val="ListParagraph"/>
        <w:numPr>
          <w:ilvl w:val="0"/>
          <w:numId w:val="17"/>
        </w:numPr>
      </w:pPr>
      <w:r w:rsidRPr="00F05B9C">
        <w:t>For</w:t>
      </w:r>
      <w:r w:rsidR="00A72A3A">
        <w:t xml:space="preserve"> </w:t>
      </w:r>
      <w:r w:rsidRPr="00F05B9C">
        <w:t>protocol</w:t>
      </w:r>
      <w:r w:rsidR="00A72A3A">
        <w:t xml:space="preserve"> </w:t>
      </w:r>
      <w:r w:rsidRPr="00F05B9C">
        <w:t>robustness,</w:t>
      </w:r>
      <w:r w:rsidR="00A72A3A">
        <w:t xml:space="preserve"> </w:t>
      </w:r>
      <w:r w:rsidRPr="00F05B9C">
        <w:t>the</w:t>
      </w:r>
      <w:r w:rsidR="00A72A3A">
        <w:t xml:space="preserve"> </w:t>
      </w:r>
      <w:r w:rsidRPr="00F05B9C">
        <w:t>NSA</w:t>
      </w:r>
      <w:r w:rsidR="00A72A3A">
        <w:t xml:space="preserve"> </w:t>
      </w:r>
      <w:r w:rsidRPr="00F05B9C">
        <w:t>should</w:t>
      </w:r>
      <w:r w:rsidR="00A72A3A">
        <w:t xml:space="preserve"> </w:t>
      </w:r>
      <w:r w:rsidRPr="00F05B9C">
        <w:t>accept</w:t>
      </w:r>
      <w:r w:rsidR="00A72A3A">
        <w:t xml:space="preserve"> </w:t>
      </w:r>
      <w:r w:rsidRPr="00F05B9C">
        <w:t>any</w:t>
      </w:r>
      <w:r w:rsidR="00A72A3A">
        <w:t xml:space="preserve"> </w:t>
      </w:r>
      <w:r w:rsidRPr="00F05B9C">
        <w:t>confirm/fail</w:t>
      </w:r>
      <w:r w:rsidR="00A72A3A">
        <w:t xml:space="preserve"> </w:t>
      </w:r>
      <w:r w:rsidRPr="00F05B9C">
        <w:t>messages</w:t>
      </w:r>
      <w:r w:rsidR="00A72A3A">
        <w:t xml:space="preserve"> </w:t>
      </w:r>
      <w:r w:rsidRPr="00F05B9C">
        <w:t>even</w:t>
      </w:r>
      <w:r w:rsidR="00A72A3A">
        <w:t xml:space="preserve"> </w:t>
      </w:r>
      <w:r w:rsidRPr="00F05B9C">
        <w:t>if</w:t>
      </w:r>
      <w:r w:rsidR="00A72A3A">
        <w:t xml:space="preserve"> </w:t>
      </w:r>
      <w:r w:rsidRPr="00F05B9C">
        <w:t>these</w:t>
      </w:r>
      <w:r w:rsidR="00A72A3A">
        <w:t xml:space="preserve"> </w:t>
      </w:r>
      <w:r w:rsidRPr="00F05B9C">
        <w:t>are</w:t>
      </w:r>
      <w:r w:rsidR="00A72A3A">
        <w:t xml:space="preserve"> </w:t>
      </w:r>
      <w:r w:rsidRPr="00F05B9C">
        <w:t>received</w:t>
      </w:r>
      <w:r w:rsidR="00A72A3A">
        <w:t xml:space="preserve"> </w:t>
      </w:r>
      <w:r w:rsidRPr="00F05B9C">
        <w:t>out-of-order</w:t>
      </w:r>
      <w:r w:rsidR="00A72A3A">
        <w:t xml:space="preserve"> </w:t>
      </w:r>
      <w:r w:rsidRPr="00F05B9C">
        <w:t>w.r.t.</w:t>
      </w:r>
      <w:r w:rsidR="00A72A3A">
        <w:t xml:space="preserve"> </w:t>
      </w:r>
      <w:proofErr w:type="gramStart"/>
      <w:r w:rsidRPr="00F05B9C">
        <w:t>the</w:t>
      </w:r>
      <w:proofErr w:type="gramEnd"/>
      <w:r w:rsidR="00A72A3A">
        <w:t xml:space="preserve"> </w:t>
      </w:r>
      <w:r w:rsidRPr="00F05B9C">
        <w:t>ACK,</w:t>
      </w:r>
      <w:r w:rsidR="00A72A3A">
        <w:t xml:space="preserve"> </w:t>
      </w:r>
      <w:r w:rsidRPr="00F05B9C">
        <w:t>i.e.</w:t>
      </w:r>
      <w:r w:rsidR="00A72A3A">
        <w:t xml:space="preserve"> </w:t>
      </w:r>
      <w:r w:rsidRPr="00F05B9C">
        <w:t>before</w:t>
      </w:r>
      <w:r w:rsidR="00A72A3A">
        <w:t xml:space="preserve"> </w:t>
      </w:r>
      <w:r w:rsidRPr="00F05B9C">
        <w:t>the</w:t>
      </w:r>
      <w:r w:rsidR="00A72A3A">
        <w:t xml:space="preserve"> </w:t>
      </w:r>
      <w:r w:rsidRPr="00F05B9C">
        <w:t>associate</w:t>
      </w:r>
      <w:r w:rsidR="00A72A3A">
        <w:t xml:space="preserve"> </w:t>
      </w:r>
      <w:r w:rsidRPr="00F05B9C">
        <w:t>ACK</w:t>
      </w:r>
      <w:r w:rsidR="00A72A3A">
        <w:t xml:space="preserve"> </w:t>
      </w:r>
      <w:r w:rsidRPr="00F05B9C">
        <w:t>has</w:t>
      </w:r>
      <w:r w:rsidR="00A72A3A">
        <w:t xml:space="preserve"> </w:t>
      </w:r>
      <w:r w:rsidRPr="00F05B9C">
        <w:t>been</w:t>
      </w:r>
      <w:r w:rsidR="00A72A3A">
        <w:t xml:space="preserve"> </w:t>
      </w:r>
      <w:r w:rsidRPr="00F05B9C">
        <w:t>received.</w:t>
      </w:r>
    </w:p>
    <w:p w14:paraId="43ED7F9D" w14:textId="77777777" w:rsidR="000C0097" w:rsidRPr="00F05B9C" w:rsidRDefault="000C0097" w:rsidP="001A1E9B">
      <w:pPr>
        <w:pStyle w:val="ListParagraph"/>
        <w:numPr>
          <w:ilvl w:val="0"/>
          <w:numId w:val="17"/>
        </w:numPr>
      </w:pPr>
      <w:commentRangeStart w:id="305"/>
      <w:r w:rsidRPr="00F05B9C">
        <w:t>The</w:t>
      </w:r>
      <w:r w:rsidR="00A72A3A">
        <w:t xml:space="preserve"> </w:t>
      </w:r>
      <w:r w:rsidRPr="00F05B9C">
        <w:t>receipt</w:t>
      </w:r>
      <w:r w:rsidR="00A72A3A">
        <w:t xml:space="preserve"> </w:t>
      </w:r>
      <w:r w:rsidRPr="00F05B9C">
        <w:t>of</w:t>
      </w:r>
      <w:r w:rsidR="00A72A3A">
        <w:t xml:space="preserve"> </w:t>
      </w:r>
      <w:r w:rsidRPr="00F05B9C">
        <w:t>a</w:t>
      </w:r>
      <w:r w:rsidR="00A72A3A">
        <w:t xml:space="preserve"> </w:t>
      </w:r>
      <w:r w:rsidRPr="00F05B9C">
        <w:t>confirm/fail</w:t>
      </w:r>
      <w:r w:rsidR="00A72A3A">
        <w:t xml:space="preserve"> </w:t>
      </w:r>
      <w:r w:rsidRPr="00F05B9C">
        <w:t>message</w:t>
      </w:r>
      <w:r w:rsidR="00A72A3A">
        <w:t xml:space="preserve"> </w:t>
      </w:r>
      <w:r w:rsidRPr="00F05B9C">
        <w:t>cancels</w:t>
      </w:r>
      <w:r w:rsidR="00A72A3A">
        <w:t xml:space="preserve"> </w:t>
      </w:r>
      <w:r w:rsidRPr="00F05B9C">
        <w:t>out</w:t>
      </w:r>
      <w:r w:rsidR="00A72A3A">
        <w:t xml:space="preserve"> </w:t>
      </w:r>
      <w:r w:rsidRPr="00F05B9C">
        <w:t>the</w:t>
      </w:r>
      <w:r w:rsidR="00A72A3A">
        <w:t xml:space="preserve"> </w:t>
      </w:r>
      <w:r w:rsidRPr="00F05B9C">
        <w:t>need</w:t>
      </w:r>
      <w:r w:rsidR="00A72A3A">
        <w:t xml:space="preserve"> </w:t>
      </w:r>
      <w:r w:rsidRPr="00F05B9C">
        <w:t>to</w:t>
      </w:r>
      <w:r w:rsidR="00A72A3A">
        <w:t xml:space="preserve"> </w:t>
      </w:r>
      <w:r w:rsidRPr="00F05B9C">
        <w:t>receive</w:t>
      </w:r>
      <w:r w:rsidR="00A72A3A">
        <w:t xml:space="preserve"> </w:t>
      </w:r>
      <w:r w:rsidRPr="00F05B9C">
        <w:t>an</w:t>
      </w:r>
      <w:r w:rsidR="00A72A3A">
        <w:t xml:space="preserve"> </w:t>
      </w:r>
      <w:r w:rsidRPr="00F05B9C">
        <w:t>ACK.</w:t>
      </w:r>
      <w:r w:rsidR="00A72A3A">
        <w:t xml:space="preserve">  </w:t>
      </w:r>
      <w:r w:rsidRPr="00F05B9C">
        <w:t>So</w:t>
      </w:r>
      <w:r w:rsidR="00A72A3A">
        <w:t xml:space="preserve"> </w:t>
      </w:r>
      <w:r w:rsidRPr="00F05B9C">
        <w:t>the</w:t>
      </w:r>
      <w:r w:rsidR="00A72A3A">
        <w:t xml:space="preserve"> </w:t>
      </w:r>
      <w:r w:rsidRPr="00F05B9C">
        <w:t>NSA</w:t>
      </w:r>
      <w:r w:rsidR="00A72A3A">
        <w:t xml:space="preserve"> </w:t>
      </w:r>
      <w:r w:rsidRPr="00F05B9C">
        <w:t>should</w:t>
      </w:r>
      <w:r w:rsidR="00A72A3A">
        <w:t xml:space="preserve"> </w:t>
      </w:r>
      <w:r w:rsidRPr="00F05B9C">
        <w:t>not</w:t>
      </w:r>
      <w:r w:rsidR="00A72A3A">
        <w:t xml:space="preserve"> </w:t>
      </w:r>
      <w:r w:rsidRPr="00F05B9C">
        <w:t>only</w:t>
      </w:r>
      <w:r w:rsidR="00A72A3A">
        <w:t xml:space="preserve"> </w:t>
      </w:r>
      <w:r w:rsidRPr="00F05B9C">
        <w:t>continue</w:t>
      </w:r>
      <w:r w:rsidR="00A72A3A">
        <w:t xml:space="preserve"> </w:t>
      </w:r>
      <w:r w:rsidRPr="00F05B9C">
        <w:t>to</w:t>
      </w:r>
      <w:r w:rsidR="00A72A3A">
        <w:t xml:space="preserve"> </w:t>
      </w:r>
      <w:r w:rsidRPr="00F05B9C">
        <w:t>process</w:t>
      </w:r>
      <w:r w:rsidR="00A72A3A">
        <w:t xml:space="preserve"> </w:t>
      </w:r>
      <w:r w:rsidRPr="00F05B9C">
        <w:t>the</w:t>
      </w:r>
      <w:r w:rsidR="00A72A3A">
        <w:t xml:space="preserve"> </w:t>
      </w:r>
      <w:r w:rsidRPr="00F05B9C">
        <w:t>confirm/fail</w:t>
      </w:r>
      <w:r w:rsidR="00A72A3A">
        <w:t xml:space="preserve"> </w:t>
      </w:r>
      <w:r w:rsidRPr="00F05B9C">
        <w:t>message,</w:t>
      </w:r>
      <w:r w:rsidR="00A72A3A">
        <w:t xml:space="preserve"> </w:t>
      </w:r>
      <w:r w:rsidRPr="00F05B9C">
        <w:t>but</w:t>
      </w:r>
      <w:r w:rsidR="00A72A3A">
        <w:t xml:space="preserve"> </w:t>
      </w:r>
      <w:r w:rsidRPr="00F05B9C">
        <w:t>not</w:t>
      </w:r>
      <w:r w:rsidR="00A72A3A">
        <w:t xml:space="preserve"> </w:t>
      </w:r>
      <w:r w:rsidRPr="00F05B9C">
        <w:t>gate</w:t>
      </w:r>
      <w:r w:rsidR="00A72A3A">
        <w:t xml:space="preserve"> </w:t>
      </w:r>
      <w:r w:rsidRPr="00F05B9C">
        <w:t>on</w:t>
      </w:r>
      <w:r w:rsidR="00A72A3A">
        <w:t xml:space="preserve"> </w:t>
      </w:r>
      <w:r w:rsidRPr="00F05B9C">
        <w:t>or</w:t>
      </w:r>
      <w:r w:rsidR="00A72A3A">
        <w:t xml:space="preserve"> </w:t>
      </w:r>
      <w:r w:rsidRPr="00F05B9C">
        <w:t>wait</w:t>
      </w:r>
      <w:r w:rsidR="00A72A3A">
        <w:t xml:space="preserve"> </w:t>
      </w:r>
      <w:r w:rsidRPr="00F05B9C">
        <w:t>for</w:t>
      </w:r>
      <w:r w:rsidR="00A72A3A">
        <w:t xml:space="preserve"> </w:t>
      </w:r>
      <w:r w:rsidRPr="00F05B9C">
        <w:t>the</w:t>
      </w:r>
      <w:r w:rsidR="00A72A3A">
        <w:t xml:space="preserve"> </w:t>
      </w:r>
      <w:r w:rsidRPr="00F05B9C">
        <w:t>ACK,</w:t>
      </w:r>
      <w:r w:rsidR="00A72A3A">
        <w:t xml:space="preserve"> </w:t>
      </w:r>
      <w:r w:rsidRPr="00F05B9C">
        <w:t>i.e</w:t>
      </w:r>
      <w:r w:rsidR="00A72A3A">
        <w:t xml:space="preserve"> </w:t>
      </w:r>
      <w:r w:rsidRPr="00F05B9C">
        <w:t>consequent-messages</w:t>
      </w:r>
      <w:r w:rsidR="00A72A3A">
        <w:t xml:space="preserve"> </w:t>
      </w:r>
      <w:r w:rsidRPr="00F05B9C">
        <w:t>may</w:t>
      </w:r>
      <w:r w:rsidR="00A72A3A">
        <w:t xml:space="preserve"> </w:t>
      </w:r>
      <w:r w:rsidRPr="00F05B9C">
        <w:t>be</w:t>
      </w:r>
      <w:r w:rsidR="00A72A3A">
        <w:t xml:space="preserve"> </w:t>
      </w:r>
      <w:r w:rsidRPr="00F05B9C">
        <w:t>sent</w:t>
      </w:r>
      <w:r w:rsidR="00A72A3A">
        <w:t xml:space="preserve"> </w:t>
      </w:r>
      <w:r w:rsidRPr="00F05B9C">
        <w:t>without</w:t>
      </w:r>
      <w:r w:rsidR="00A72A3A">
        <w:t xml:space="preserve"> </w:t>
      </w:r>
      <w:r w:rsidRPr="00F05B9C">
        <w:t>waiting</w:t>
      </w:r>
      <w:r w:rsidR="00A72A3A">
        <w:t xml:space="preserve"> </w:t>
      </w:r>
      <w:r w:rsidRPr="00F05B9C">
        <w:t>on</w:t>
      </w:r>
      <w:r w:rsidR="00A72A3A">
        <w:t xml:space="preserve"> </w:t>
      </w:r>
      <w:r w:rsidRPr="00F05B9C">
        <w:t>the</w:t>
      </w:r>
      <w:r w:rsidR="00A72A3A">
        <w:t xml:space="preserve"> </w:t>
      </w:r>
      <w:r w:rsidRPr="00F05B9C">
        <w:t>receipt</w:t>
      </w:r>
      <w:r w:rsidR="00A72A3A">
        <w:t xml:space="preserve"> </w:t>
      </w:r>
      <w:r w:rsidRPr="00F05B9C">
        <w:t>of</w:t>
      </w:r>
      <w:r w:rsidR="00A72A3A">
        <w:t xml:space="preserve"> </w:t>
      </w:r>
      <w:r w:rsidRPr="00F05B9C">
        <w:t>the</w:t>
      </w:r>
      <w:r w:rsidR="00A72A3A">
        <w:t xml:space="preserve"> </w:t>
      </w:r>
      <w:r w:rsidRPr="00F05B9C">
        <w:t>ACK.</w:t>
      </w:r>
      <w:r w:rsidR="00A72A3A">
        <w:t xml:space="preserve"> </w:t>
      </w:r>
      <w:commentRangeEnd w:id="305"/>
      <w:r w:rsidR="00F2362A">
        <w:rPr>
          <w:rStyle w:val="CommentReference"/>
        </w:rPr>
        <w:commentReference w:id="305"/>
      </w:r>
    </w:p>
    <w:p w14:paraId="09458F1E" w14:textId="77777777" w:rsidR="000C0097" w:rsidRPr="00F05B9C" w:rsidRDefault="000C0097" w:rsidP="001A1E9B">
      <w:pPr>
        <w:pStyle w:val="ListParagraph"/>
        <w:numPr>
          <w:ilvl w:val="0"/>
          <w:numId w:val="17"/>
        </w:numPr>
      </w:pPr>
      <w:r w:rsidRPr="00F05B9C">
        <w:t>The</w:t>
      </w:r>
      <w:r w:rsidR="00A72A3A">
        <w:t xml:space="preserve"> </w:t>
      </w:r>
      <w:r w:rsidRPr="00F05B9C">
        <w:t>NSA</w:t>
      </w:r>
      <w:r w:rsidR="00A72A3A">
        <w:t xml:space="preserve"> </w:t>
      </w:r>
      <w:r w:rsidRPr="00F05B9C">
        <w:t>should</w:t>
      </w:r>
      <w:r w:rsidR="00A72A3A">
        <w:t xml:space="preserve"> </w:t>
      </w:r>
      <w:r w:rsidRPr="00F05B9C">
        <w:t>send</w:t>
      </w:r>
      <w:r w:rsidR="00A72A3A">
        <w:t xml:space="preserve"> </w:t>
      </w:r>
      <w:r w:rsidRPr="00F05B9C">
        <w:t>the</w:t>
      </w:r>
      <w:r w:rsidR="00A72A3A">
        <w:t xml:space="preserve"> </w:t>
      </w:r>
      <w:r w:rsidRPr="00F05B9C">
        <w:t>ACK</w:t>
      </w:r>
      <w:r w:rsidR="00A72A3A">
        <w:t xml:space="preserve"> </w:t>
      </w:r>
      <w:r w:rsidRPr="00F05B9C">
        <w:t>before</w:t>
      </w:r>
      <w:r w:rsidR="00A72A3A">
        <w:t xml:space="preserve"> </w:t>
      </w:r>
      <w:r w:rsidRPr="00F05B9C">
        <w:t>sending</w:t>
      </w:r>
      <w:r w:rsidR="00A72A3A">
        <w:t xml:space="preserve"> </w:t>
      </w:r>
      <w:r w:rsidRPr="00F05B9C">
        <w:t>the</w:t>
      </w:r>
      <w:r w:rsidR="00A72A3A">
        <w:t xml:space="preserve"> </w:t>
      </w:r>
      <w:r w:rsidRPr="00F05B9C">
        <w:t>associated</w:t>
      </w:r>
      <w:r w:rsidR="00A72A3A">
        <w:t xml:space="preserve"> </w:t>
      </w:r>
      <w:r w:rsidRPr="00F05B9C">
        <w:t>confirm/fail</w:t>
      </w:r>
      <w:r w:rsidR="00A72A3A">
        <w:t xml:space="preserve"> </w:t>
      </w:r>
      <w:r w:rsidRPr="00F05B9C">
        <w:t>message.</w:t>
      </w:r>
    </w:p>
    <w:p w14:paraId="4C9026A6" w14:textId="77777777" w:rsidR="000C0097" w:rsidRPr="00F05B9C" w:rsidRDefault="000C0097" w:rsidP="001A1E9B">
      <w:pPr>
        <w:pStyle w:val="ListParagraph"/>
        <w:numPr>
          <w:ilvl w:val="0"/>
          <w:numId w:val="17"/>
        </w:numPr>
      </w:pPr>
      <w:r w:rsidRPr="00F05B9C">
        <w:t>The</w:t>
      </w:r>
      <w:r w:rsidR="00A72A3A">
        <w:t xml:space="preserve"> </w:t>
      </w:r>
      <w:r w:rsidRPr="00F05B9C">
        <w:t>message</w:t>
      </w:r>
      <w:r w:rsidR="00A72A3A">
        <w:t xml:space="preserve"> </w:t>
      </w:r>
      <w:r w:rsidRPr="00F05B9C">
        <w:t>transport</w:t>
      </w:r>
      <w:r w:rsidR="00A72A3A">
        <w:t xml:space="preserve"> </w:t>
      </w:r>
      <w:r w:rsidRPr="00F05B9C">
        <w:t>layer</w:t>
      </w:r>
      <w:r w:rsidR="00A72A3A">
        <w:t xml:space="preserve"> </w:t>
      </w:r>
      <w:r w:rsidRPr="00F05B9C">
        <w:t>takes</w:t>
      </w:r>
      <w:r w:rsidR="00A72A3A">
        <w:t xml:space="preserve"> </w:t>
      </w:r>
      <w:r w:rsidRPr="00F05B9C">
        <w:t>care</w:t>
      </w:r>
      <w:r w:rsidR="00A72A3A">
        <w:t xml:space="preserve"> </w:t>
      </w:r>
      <w:r w:rsidRPr="00F05B9C">
        <w:t>of</w:t>
      </w:r>
      <w:r w:rsidR="00A72A3A">
        <w:t xml:space="preserve"> </w:t>
      </w:r>
      <w:r w:rsidRPr="00F05B9C">
        <w:t>ACK</w:t>
      </w:r>
      <w:r w:rsidR="00A72A3A">
        <w:t xml:space="preserve"> </w:t>
      </w:r>
      <w:r w:rsidRPr="00F05B9C">
        <w:t>retransmission</w:t>
      </w:r>
      <w:r w:rsidR="00A72A3A">
        <w:t xml:space="preserve"> </w:t>
      </w:r>
      <w:r w:rsidRPr="00F05B9C">
        <w:t>in</w:t>
      </w:r>
      <w:r w:rsidR="00A72A3A">
        <w:t xml:space="preserve"> </w:t>
      </w:r>
      <w:r w:rsidRPr="00F05B9C">
        <w:t>case</w:t>
      </w:r>
      <w:r w:rsidR="00A72A3A">
        <w:t xml:space="preserve"> </w:t>
      </w:r>
      <w:r w:rsidRPr="00F05B9C">
        <w:t>of</w:t>
      </w:r>
      <w:r w:rsidR="00A72A3A">
        <w:t xml:space="preserve"> </w:t>
      </w:r>
      <w:r w:rsidRPr="00F05B9C">
        <w:t>a</w:t>
      </w:r>
      <w:r w:rsidR="00A72A3A">
        <w:t xml:space="preserve"> </w:t>
      </w:r>
      <w:r w:rsidRPr="00F05B9C">
        <w:t>packet</w:t>
      </w:r>
      <w:r w:rsidR="00A72A3A">
        <w:t xml:space="preserve"> </w:t>
      </w:r>
      <w:r w:rsidRPr="00F05B9C">
        <w:t>loss.</w:t>
      </w:r>
      <w:r w:rsidR="00A72A3A">
        <w:t xml:space="preserve"> </w:t>
      </w:r>
    </w:p>
    <w:p w14:paraId="51278359" w14:textId="77777777" w:rsidR="002A3CC3" w:rsidRPr="00F05B9C" w:rsidRDefault="000C0097" w:rsidP="001A1E9B">
      <w:pPr>
        <w:pStyle w:val="ListParagraph"/>
        <w:numPr>
          <w:ilvl w:val="0"/>
          <w:numId w:val="17"/>
        </w:numPr>
      </w:pPr>
      <w:r w:rsidRPr="00F05B9C">
        <w:t>If</w:t>
      </w:r>
      <w:r w:rsidR="00A72A3A">
        <w:t xml:space="preserve"> </w:t>
      </w:r>
      <w:r w:rsidRPr="00F05B9C">
        <w:t>the</w:t>
      </w:r>
      <w:r w:rsidR="00A72A3A">
        <w:t xml:space="preserve"> </w:t>
      </w:r>
      <w:r w:rsidRPr="00F05B9C">
        <w:t>message</w:t>
      </w:r>
      <w:r w:rsidR="00A72A3A">
        <w:t xml:space="preserve"> </w:t>
      </w:r>
      <w:r w:rsidRPr="00F05B9C">
        <w:t>transport</w:t>
      </w:r>
      <w:r w:rsidR="00A72A3A">
        <w:t xml:space="preserve"> </w:t>
      </w:r>
      <w:r w:rsidRPr="00F05B9C">
        <w:t>layer</w:t>
      </w:r>
      <w:r w:rsidR="00A72A3A">
        <w:t xml:space="preserve"> </w:t>
      </w:r>
      <w:r w:rsidRPr="00F05B9C">
        <w:t>is</w:t>
      </w:r>
      <w:r w:rsidR="00A72A3A">
        <w:t xml:space="preserve"> </w:t>
      </w:r>
      <w:r w:rsidRPr="00F05B9C">
        <w:t>broken,</w:t>
      </w:r>
      <w:r w:rsidR="00A72A3A">
        <w:t xml:space="preserve"> </w:t>
      </w:r>
      <w:r w:rsidRPr="00F05B9C">
        <w:t>the</w:t>
      </w:r>
      <w:r w:rsidR="00A72A3A">
        <w:t xml:space="preserve"> </w:t>
      </w:r>
      <w:r w:rsidRPr="00F05B9C">
        <w:t>ACKs</w:t>
      </w:r>
      <w:r w:rsidR="00A72A3A">
        <w:t xml:space="preserve"> </w:t>
      </w:r>
      <w:r w:rsidRPr="00F05B9C">
        <w:t>will</w:t>
      </w:r>
      <w:r w:rsidR="00A72A3A">
        <w:t xml:space="preserve"> </w:t>
      </w:r>
      <w:r w:rsidRPr="00F05B9C">
        <w:t>eventually</w:t>
      </w:r>
      <w:r w:rsidR="00A72A3A">
        <w:t xml:space="preserve"> </w:t>
      </w:r>
      <w:r w:rsidRPr="00F05B9C">
        <w:t>timeout</w:t>
      </w:r>
      <w:r w:rsidR="00A72A3A">
        <w:t xml:space="preserve"> </w:t>
      </w:r>
      <w:r w:rsidRPr="00F05B9C">
        <w:t>and</w:t>
      </w:r>
      <w:r w:rsidR="00A72A3A">
        <w:t xml:space="preserve"> </w:t>
      </w:r>
      <w:r w:rsidRPr="00F05B9C">
        <w:t>generate</w:t>
      </w:r>
      <w:r w:rsidR="00A72A3A">
        <w:t xml:space="preserve"> </w:t>
      </w:r>
      <w:r w:rsidRPr="00F05B9C">
        <w:t>a</w:t>
      </w:r>
      <w:r w:rsidR="00A72A3A">
        <w:t xml:space="preserve"> </w:t>
      </w:r>
      <w:r w:rsidRPr="00F05B9C">
        <w:t>message</w:t>
      </w:r>
      <w:r w:rsidR="00A72A3A">
        <w:t xml:space="preserve"> </w:t>
      </w:r>
      <w:r w:rsidRPr="00F05B9C">
        <w:t>transport</w:t>
      </w:r>
      <w:r w:rsidR="00A72A3A">
        <w:t xml:space="preserve"> </w:t>
      </w:r>
      <w:r w:rsidRPr="00F05B9C">
        <w:t>error</w:t>
      </w:r>
      <w:r w:rsidR="00A72A3A">
        <w:t xml:space="preserve"> </w:t>
      </w:r>
      <w:r w:rsidRPr="00F05B9C">
        <w:t>that</w:t>
      </w:r>
      <w:r w:rsidR="00A72A3A">
        <w:t xml:space="preserve"> </w:t>
      </w:r>
      <w:r w:rsidRPr="00F05B9C">
        <w:t>the</w:t>
      </w:r>
      <w:r w:rsidR="00A72A3A">
        <w:t xml:space="preserve"> </w:t>
      </w:r>
      <w:r w:rsidRPr="00F05B9C">
        <w:t>NSA</w:t>
      </w:r>
      <w:r w:rsidR="00A72A3A">
        <w:t xml:space="preserve"> </w:t>
      </w:r>
      <w:r w:rsidRPr="00F05B9C">
        <w:t>will</w:t>
      </w:r>
      <w:r w:rsidR="00A72A3A">
        <w:t xml:space="preserve"> </w:t>
      </w:r>
      <w:r w:rsidRPr="00F05B9C">
        <w:t>need</w:t>
      </w:r>
      <w:r w:rsidR="00A72A3A">
        <w:t xml:space="preserve"> </w:t>
      </w:r>
      <w:r w:rsidRPr="00F05B9C">
        <w:t>to</w:t>
      </w:r>
      <w:r w:rsidR="00A72A3A">
        <w:t xml:space="preserve"> </w:t>
      </w:r>
      <w:r w:rsidRPr="00F05B9C">
        <w:t>handle.</w:t>
      </w:r>
    </w:p>
    <w:p w14:paraId="73E6CD63" w14:textId="77777777" w:rsidR="004B2A85" w:rsidRPr="00F05B9C" w:rsidRDefault="004B2A85" w:rsidP="000C0097"/>
    <w:p w14:paraId="786249EB" w14:textId="77777777" w:rsidR="004B2A85" w:rsidRPr="00F05B9C" w:rsidRDefault="004B2A85" w:rsidP="002979D9">
      <w:pPr>
        <w:pStyle w:val="Heading2"/>
        <w:keepNext w:val="0"/>
        <w:ind w:left="578" w:hanging="578"/>
      </w:pPr>
      <w:bookmarkStart w:id="306" w:name="_Toc231629549"/>
      <w:r w:rsidRPr="00F05B9C">
        <w:t>Guidelines</w:t>
      </w:r>
      <w:r w:rsidR="00A72A3A">
        <w:t xml:space="preserve"> </w:t>
      </w:r>
      <w:r w:rsidRPr="00F05B9C">
        <w:t>on</w:t>
      </w:r>
      <w:r w:rsidR="00A72A3A">
        <w:t xml:space="preserve"> </w:t>
      </w:r>
      <w:r w:rsidRPr="00F05B9C">
        <w:t>timeouts:</w:t>
      </w:r>
      <w:bookmarkEnd w:id="306"/>
      <w:r w:rsidR="00A72A3A">
        <w:t xml:space="preserve"> </w:t>
      </w:r>
    </w:p>
    <w:p w14:paraId="6DBABF6B" w14:textId="77777777" w:rsidR="004B2A85" w:rsidRPr="00F05B9C" w:rsidRDefault="004B2A85" w:rsidP="001A1E9B">
      <w:pPr>
        <w:pStyle w:val="ListParagraph"/>
        <w:numPr>
          <w:ilvl w:val="0"/>
          <w:numId w:val="16"/>
        </w:numPr>
      </w:pPr>
      <w:r w:rsidRPr="00F05B9C">
        <w:t>Timeouts</w:t>
      </w:r>
      <w:r w:rsidR="00A72A3A">
        <w:t xml:space="preserve"> </w:t>
      </w:r>
      <w:r w:rsidRPr="00F05B9C">
        <w:t>should</w:t>
      </w:r>
      <w:r w:rsidR="00A72A3A">
        <w:t xml:space="preserve"> </w:t>
      </w:r>
      <w:r w:rsidRPr="00F05B9C">
        <w:t>be</w:t>
      </w:r>
      <w:r w:rsidR="00A72A3A">
        <w:t xml:space="preserve"> </w:t>
      </w:r>
      <w:r w:rsidRPr="00F05B9C">
        <w:t>configurable</w:t>
      </w:r>
      <w:r w:rsidR="00A72A3A">
        <w:t xml:space="preserve"> </w:t>
      </w:r>
      <w:r w:rsidRPr="00F05B9C">
        <w:t>on</w:t>
      </w:r>
      <w:r w:rsidR="00A72A3A">
        <w:t xml:space="preserve"> </w:t>
      </w:r>
      <w:r w:rsidRPr="00F05B9C">
        <w:t>a</w:t>
      </w:r>
      <w:r w:rsidR="00A72A3A">
        <w:t xml:space="preserve"> </w:t>
      </w:r>
      <w:r w:rsidRPr="00F05B9C">
        <w:t>per</w:t>
      </w:r>
      <w:r w:rsidR="00A72A3A">
        <w:t xml:space="preserve"> </w:t>
      </w:r>
      <w:r w:rsidRPr="00F05B9C">
        <w:t>operation</w:t>
      </w:r>
      <w:r w:rsidR="00A72A3A">
        <w:t xml:space="preserve"> </w:t>
      </w:r>
      <w:r w:rsidRPr="00F05B9C">
        <w:t>basis</w:t>
      </w:r>
      <w:r w:rsidR="00A72A3A">
        <w:t xml:space="preserve"> </w:t>
      </w:r>
      <w:r w:rsidRPr="00F05B9C">
        <w:t>and</w:t>
      </w:r>
      <w:r w:rsidR="00A72A3A">
        <w:t xml:space="preserve"> </w:t>
      </w:r>
      <w:r w:rsidRPr="00F05B9C">
        <w:t>set</w:t>
      </w:r>
      <w:r w:rsidR="00A72A3A">
        <w:t xml:space="preserve"> </w:t>
      </w:r>
      <w:r w:rsidRPr="00F05B9C">
        <w:t>to</w:t>
      </w:r>
      <w:r w:rsidR="00A72A3A">
        <w:t xml:space="preserve"> </w:t>
      </w:r>
      <w:r w:rsidRPr="00F05B9C">
        <w:t>2</w:t>
      </w:r>
      <w:r w:rsidR="00A72A3A">
        <w:t xml:space="preserve"> </w:t>
      </w:r>
      <w:r w:rsidRPr="00F05B9C">
        <w:t>minutes</w:t>
      </w:r>
      <w:r w:rsidR="00A72A3A">
        <w:t xml:space="preserve"> </w:t>
      </w:r>
      <w:r w:rsidRPr="00F05B9C">
        <w:t>as</w:t>
      </w:r>
      <w:r w:rsidR="00A72A3A">
        <w:t xml:space="preserve"> </w:t>
      </w:r>
      <w:r w:rsidRPr="00F05B9C">
        <w:t>a</w:t>
      </w:r>
      <w:r w:rsidR="00A72A3A">
        <w:t xml:space="preserve"> </w:t>
      </w:r>
      <w:r w:rsidRPr="00F05B9C">
        <w:t>default.</w:t>
      </w:r>
    </w:p>
    <w:p w14:paraId="304E603C" w14:textId="77777777" w:rsidR="004B2A85" w:rsidRPr="00F05B9C" w:rsidRDefault="004B2A85" w:rsidP="001A1E9B">
      <w:pPr>
        <w:pStyle w:val="ListParagraph"/>
        <w:numPr>
          <w:ilvl w:val="0"/>
          <w:numId w:val="16"/>
        </w:numPr>
      </w:pPr>
      <w:r w:rsidRPr="00F05B9C">
        <w:t>Requester</w:t>
      </w:r>
      <w:r w:rsidR="00A72A3A">
        <w:t xml:space="preserve"> </w:t>
      </w:r>
      <w:r w:rsidRPr="00F05B9C">
        <w:t>side</w:t>
      </w:r>
      <w:r w:rsidR="00A72A3A">
        <w:t xml:space="preserve"> </w:t>
      </w:r>
      <w:r w:rsidRPr="00F05B9C">
        <w:t>timeouts:</w:t>
      </w:r>
      <w:r w:rsidR="00A72A3A">
        <w:t xml:space="preserve">  </w:t>
      </w:r>
      <w:r w:rsidRPr="00F05B9C">
        <w:t>It</w:t>
      </w:r>
      <w:r w:rsidR="00A72A3A">
        <w:t xml:space="preserve"> </w:t>
      </w:r>
      <w:r w:rsidRPr="00F05B9C">
        <w:t>is</w:t>
      </w:r>
      <w:r w:rsidR="00A72A3A">
        <w:t xml:space="preserve"> </w:t>
      </w:r>
      <w:r w:rsidRPr="00F05B9C">
        <w:t>up</w:t>
      </w:r>
      <w:r w:rsidR="00A72A3A">
        <w:t xml:space="preserve"> </w:t>
      </w:r>
      <w:r w:rsidRPr="00F05B9C">
        <w:t>to</w:t>
      </w:r>
      <w:r w:rsidR="00A72A3A">
        <w:t xml:space="preserve"> </w:t>
      </w:r>
      <w:r w:rsidRPr="00F05B9C">
        <w:t>the</w:t>
      </w:r>
      <w:r w:rsidR="00A72A3A">
        <w:t xml:space="preserve"> </w:t>
      </w:r>
      <w:r w:rsidRPr="00F05B9C">
        <w:t>individual</w:t>
      </w:r>
      <w:r w:rsidR="00A72A3A">
        <w:t xml:space="preserve"> </w:t>
      </w:r>
      <w:r w:rsidRPr="00F05B9C">
        <w:t>provider</w:t>
      </w:r>
      <w:r w:rsidR="00A72A3A">
        <w:t xml:space="preserve"> </w:t>
      </w:r>
      <w:r w:rsidRPr="00F05B9C">
        <w:t>to</w:t>
      </w:r>
      <w:r w:rsidR="00A72A3A">
        <w:t xml:space="preserve"> </w:t>
      </w:r>
      <w:r w:rsidRPr="00F05B9C">
        <w:t>choose</w:t>
      </w:r>
      <w:r w:rsidR="00A72A3A">
        <w:t xml:space="preserve"> </w:t>
      </w:r>
      <w:r w:rsidRPr="00F05B9C">
        <w:t>appropriate</w:t>
      </w:r>
      <w:r w:rsidR="00A72A3A">
        <w:t xml:space="preserve"> </w:t>
      </w:r>
      <w:r w:rsidRPr="00F05B9C">
        <w:t>NSA</w:t>
      </w:r>
      <w:r w:rsidR="00A72A3A">
        <w:t xml:space="preserve"> </w:t>
      </w:r>
      <w:r w:rsidRPr="00F05B9C">
        <w:t>timeouts</w:t>
      </w:r>
      <w:r w:rsidR="00A72A3A">
        <w:t xml:space="preserve"> </w:t>
      </w:r>
      <w:r w:rsidRPr="00F05B9C">
        <w:t>for</w:t>
      </w:r>
      <w:r w:rsidR="00A72A3A">
        <w:t xml:space="preserve"> </w:t>
      </w:r>
      <w:r w:rsidRPr="00F05B9C">
        <w:t>their</w:t>
      </w:r>
      <w:r w:rsidR="00A72A3A">
        <w:t xml:space="preserve"> </w:t>
      </w:r>
      <w:r w:rsidRPr="00F05B9C">
        <w:t>network.</w:t>
      </w:r>
      <w:r w:rsidR="00A72A3A">
        <w:t xml:space="preserve">  </w:t>
      </w:r>
      <w:r w:rsidRPr="00F05B9C">
        <w:t>As</w:t>
      </w:r>
      <w:r w:rsidR="00A72A3A">
        <w:t xml:space="preserve"> </w:t>
      </w:r>
      <w:r w:rsidRPr="00F05B9C">
        <w:t>a</w:t>
      </w:r>
      <w:r w:rsidR="00A72A3A">
        <w:t xml:space="preserve"> </w:t>
      </w:r>
      <w:r w:rsidRPr="00F05B9C">
        <w:t>guide</w:t>
      </w:r>
      <w:r w:rsidR="00A72A3A">
        <w:t xml:space="preserve"> </w:t>
      </w:r>
      <w:r w:rsidRPr="00F05B9C">
        <w:t>the</w:t>
      </w:r>
      <w:r w:rsidR="00A72A3A">
        <w:t xml:space="preserve"> </w:t>
      </w:r>
      <w:r w:rsidRPr="00F05B9C">
        <w:t>timeout</w:t>
      </w:r>
      <w:r w:rsidR="00A72A3A">
        <w:t xml:space="preserve"> </w:t>
      </w:r>
      <w:r w:rsidRPr="00F05B9C">
        <w:t>should</w:t>
      </w:r>
      <w:r w:rsidR="00A72A3A">
        <w:t xml:space="preserve"> </w:t>
      </w:r>
      <w:r w:rsidRPr="00F05B9C">
        <w:t>be</w:t>
      </w:r>
      <w:r w:rsidR="00A72A3A">
        <w:t xml:space="preserve"> </w:t>
      </w:r>
      <w:r w:rsidRPr="00F05B9C">
        <w:t>set</w:t>
      </w:r>
      <w:r w:rsidR="00A72A3A">
        <w:t xml:space="preserve"> </w:t>
      </w:r>
      <w:r w:rsidRPr="00F05B9C">
        <w:t>to</w:t>
      </w:r>
      <w:r w:rsidR="00A72A3A">
        <w:t xml:space="preserve"> </w:t>
      </w:r>
      <w:r w:rsidRPr="00F05B9C">
        <w:t>1</w:t>
      </w:r>
      <w:r w:rsidR="00A72A3A">
        <w:t xml:space="preserve"> </w:t>
      </w:r>
      <w:r w:rsidRPr="00F05B9C">
        <w:t>minute</w:t>
      </w:r>
      <w:r w:rsidR="00A72A3A">
        <w:t xml:space="preserve"> </w:t>
      </w:r>
      <w:r w:rsidRPr="00F05B9C">
        <w:t>for</w:t>
      </w:r>
      <w:r w:rsidR="00A72A3A">
        <w:t xml:space="preserve"> </w:t>
      </w:r>
      <w:r w:rsidRPr="00F05B9C">
        <w:t>reservations</w:t>
      </w:r>
      <w:r w:rsidR="00A72A3A">
        <w:t xml:space="preserve"> </w:t>
      </w:r>
      <w:r w:rsidRPr="00F05B9C">
        <w:t>to</w:t>
      </w:r>
      <w:r w:rsidR="00A72A3A">
        <w:t xml:space="preserve"> </w:t>
      </w:r>
      <w:r w:rsidRPr="00F05B9C">
        <w:t>a</w:t>
      </w:r>
      <w:r w:rsidR="00A72A3A">
        <w:t xml:space="preserve"> </w:t>
      </w:r>
      <w:r w:rsidRPr="00F05B9C">
        <w:t>provider</w:t>
      </w:r>
      <w:r w:rsidR="00A72A3A">
        <w:t xml:space="preserve"> </w:t>
      </w:r>
      <w:r w:rsidRPr="00F05B9C">
        <w:t>only</w:t>
      </w:r>
      <w:r w:rsidR="00A72A3A">
        <w:t xml:space="preserve"> </w:t>
      </w:r>
      <w:r w:rsidRPr="00F05B9C">
        <w:t>NSA,</w:t>
      </w:r>
      <w:r w:rsidR="00A72A3A">
        <w:t xml:space="preserve"> </w:t>
      </w:r>
      <w:r w:rsidRPr="00F05B9C">
        <w:t>and</w:t>
      </w:r>
      <w:r w:rsidR="00A72A3A">
        <w:t xml:space="preserve"> </w:t>
      </w:r>
      <w:r w:rsidRPr="00F05B9C">
        <w:t>longer</w:t>
      </w:r>
      <w:r w:rsidR="00A72A3A">
        <w:t xml:space="preserve"> </w:t>
      </w:r>
      <w:r w:rsidRPr="00F05B9C">
        <w:t>for</w:t>
      </w:r>
      <w:r w:rsidR="00A72A3A">
        <w:t xml:space="preserve"> </w:t>
      </w:r>
      <w:r w:rsidRPr="00F05B9C">
        <w:t>hierarchical</w:t>
      </w:r>
      <w:r w:rsidR="00A72A3A">
        <w:t xml:space="preserve"> </w:t>
      </w:r>
      <w:r w:rsidRPr="00F05B9C">
        <w:t>requests</w:t>
      </w:r>
      <w:r w:rsidR="00A72A3A">
        <w:t xml:space="preserve"> </w:t>
      </w:r>
      <w:r w:rsidRPr="00F05B9C">
        <w:t>to</w:t>
      </w:r>
      <w:r w:rsidR="00A72A3A">
        <w:t xml:space="preserve"> </w:t>
      </w:r>
      <w:r w:rsidRPr="00F05B9C">
        <w:t>aggregator</w:t>
      </w:r>
      <w:r w:rsidR="00A72A3A">
        <w:t xml:space="preserve"> </w:t>
      </w:r>
      <w:r w:rsidRPr="00F05B9C">
        <w:t>NSAs</w:t>
      </w:r>
      <w:r w:rsidR="00A72A3A">
        <w:t xml:space="preserve"> </w:t>
      </w:r>
      <w:r w:rsidRPr="00F05B9C">
        <w:t>depending</w:t>
      </w:r>
      <w:r w:rsidR="00A72A3A">
        <w:t xml:space="preserve"> </w:t>
      </w:r>
      <w:r w:rsidRPr="00F05B9C">
        <w:t>on</w:t>
      </w:r>
      <w:r w:rsidR="00A72A3A">
        <w:t xml:space="preserve"> </w:t>
      </w:r>
      <w:r w:rsidRPr="00F05B9C">
        <w:t>the</w:t>
      </w:r>
      <w:r w:rsidR="00A72A3A">
        <w:t xml:space="preserve"> </w:t>
      </w:r>
      <w:r w:rsidRPr="00F05B9C">
        <w:t>number</w:t>
      </w:r>
      <w:r w:rsidR="00A72A3A">
        <w:t xml:space="preserve"> </w:t>
      </w:r>
      <w:r w:rsidRPr="00F05B9C">
        <w:t>of</w:t>
      </w:r>
      <w:r w:rsidR="00A72A3A">
        <w:t xml:space="preserve"> </w:t>
      </w:r>
      <w:r w:rsidRPr="00F05B9C">
        <w:t>levels</w:t>
      </w:r>
      <w:r w:rsidR="00A72A3A">
        <w:t xml:space="preserve"> </w:t>
      </w:r>
      <w:r w:rsidRPr="00F05B9C">
        <w:t>of</w:t>
      </w:r>
      <w:r w:rsidR="00A72A3A">
        <w:t xml:space="preserve"> </w:t>
      </w:r>
      <w:r w:rsidRPr="00F05B9C">
        <w:t>re</w:t>
      </w:r>
      <w:r w:rsidR="00E65C20" w:rsidRPr="00F05B9C">
        <w:t>cursion.</w:t>
      </w:r>
      <w:r w:rsidR="00A72A3A">
        <w:t xml:space="preserve">   </w:t>
      </w:r>
      <w:r w:rsidR="00E65C20" w:rsidRPr="00F05B9C">
        <w:t>Provisioning</w:t>
      </w:r>
      <w:r w:rsidR="00A72A3A">
        <w:t xml:space="preserve"> </w:t>
      </w:r>
      <w:r w:rsidR="00E65C20" w:rsidRPr="00F05B9C">
        <w:t>requests</w:t>
      </w:r>
      <w:r w:rsidR="00A72A3A">
        <w:t xml:space="preserve"> </w:t>
      </w:r>
      <w:r w:rsidR="00E65C20" w:rsidRPr="00F05B9C">
        <w:t>are</w:t>
      </w:r>
      <w:r w:rsidR="00A72A3A">
        <w:t xml:space="preserve"> </w:t>
      </w:r>
      <w:r w:rsidR="00E65C20" w:rsidRPr="00F05B9C">
        <w:t>likely</w:t>
      </w:r>
      <w:r w:rsidR="00A72A3A">
        <w:t xml:space="preserve"> </w:t>
      </w:r>
      <w:r w:rsidR="00E65C20" w:rsidRPr="00F05B9C">
        <w:t>to</w:t>
      </w:r>
      <w:r w:rsidR="00A72A3A">
        <w:t xml:space="preserve"> </w:t>
      </w:r>
      <w:r w:rsidR="00E65C20" w:rsidRPr="00F05B9C">
        <w:t>take</w:t>
      </w:r>
      <w:r w:rsidR="00A72A3A">
        <w:t xml:space="preserve"> </w:t>
      </w:r>
      <w:r w:rsidR="00E65C20" w:rsidRPr="00F05B9C">
        <w:t>longer</w:t>
      </w:r>
      <w:r w:rsidR="00A72A3A">
        <w:t xml:space="preserve"> </w:t>
      </w:r>
      <w:r w:rsidR="00E65C20" w:rsidRPr="00F05B9C">
        <w:t>than</w:t>
      </w:r>
      <w:r w:rsidR="00A72A3A">
        <w:t xml:space="preserve"> </w:t>
      </w:r>
      <w:r w:rsidR="00E65C20" w:rsidRPr="00F05B9C">
        <w:t>Reservation</w:t>
      </w:r>
      <w:r w:rsidR="00A72A3A">
        <w:t xml:space="preserve"> </w:t>
      </w:r>
      <w:r w:rsidR="00E65C20" w:rsidRPr="00F05B9C">
        <w:t>requests.</w:t>
      </w:r>
      <w:r w:rsidR="00A72A3A">
        <w:t xml:space="preserve"> </w:t>
      </w:r>
      <w:r w:rsidRPr="00F05B9C">
        <w:t>The</w:t>
      </w:r>
      <w:r w:rsidR="00A72A3A">
        <w:t xml:space="preserve"> </w:t>
      </w:r>
      <w:r w:rsidRPr="00F05B9C">
        <w:t>timeout</w:t>
      </w:r>
      <w:r w:rsidR="00A72A3A">
        <w:t xml:space="preserve"> </w:t>
      </w:r>
      <w:r w:rsidRPr="00F05B9C">
        <w:t>will</w:t>
      </w:r>
      <w:r w:rsidR="00A72A3A">
        <w:t xml:space="preserve"> </w:t>
      </w:r>
      <w:r w:rsidRPr="00F05B9C">
        <w:t>need</w:t>
      </w:r>
      <w:r w:rsidR="00A72A3A">
        <w:t xml:space="preserve"> </w:t>
      </w:r>
      <w:r w:rsidRPr="00F05B9C">
        <w:t>to</w:t>
      </w:r>
      <w:r w:rsidR="00A72A3A">
        <w:t xml:space="preserve"> </w:t>
      </w:r>
      <w:r w:rsidRPr="00F05B9C">
        <w:t>be</w:t>
      </w:r>
      <w:r w:rsidR="00A72A3A">
        <w:t xml:space="preserve"> </w:t>
      </w:r>
      <w:r w:rsidRPr="00F05B9C">
        <w:t>tailored</w:t>
      </w:r>
      <w:r w:rsidR="00A72A3A">
        <w:t xml:space="preserve"> </w:t>
      </w:r>
      <w:r w:rsidRPr="00F05B9C">
        <w:t>to</w:t>
      </w:r>
      <w:r w:rsidR="00A72A3A">
        <w:t xml:space="preserve"> </w:t>
      </w:r>
      <w:r w:rsidRPr="00F05B9C">
        <w:t>meet</w:t>
      </w:r>
      <w:r w:rsidR="00A72A3A">
        <w:t xml:space="preserve"> </w:t>
      </w:r>
      <w:r w:rsidRPr="00F05B9C">
        <w:t>the</w:t>
      </w:r>
      <w:r w:rsidR="00A72A3A">
        <w:t xml:space="preserve"> </w:t>
      </w:r>
      <w:r w:rsidRPr="00F05B9C">
        <w:t>response</w:t>
      </w:r>
      <w:r w:rsidR="00A72A3A">
        <w:t xml:space="preserve"> </w:t>
      </w:r>
      <w:r w:rsidRPr="00F05B9C">
        <w:t>times</w:t>
      </w:r>
      <w:r w:rsidR="00A72A3A">
        <w:t xml:space="preserve"> </w:t>
      </w:r>
      <w:r w:rsidRPr="00F05B9C">
        <w:t>of</w:t>
      </w:r>
      <w:r w:rsidR="00A72A3A">
        <w:t xml:space="preserve"> </w:t>
      </w:r>
      <w:r w:rsidRPr="00F05B9C">
        <w:t>the</w:t>
      </w:r>
      <w:r w:rsidR="00A72A3A">
        <w:t xml:space="preserve"> </w:t>
      </w:r>
      <w:r w:rsidRPr="00F05B9C">
        <w:t>participating</w:t>
      </w:r>
      <w:r w:rsidR="00A72A3A">
        <w:t xml:space="preserve"> </w:t>
      </w:r>
      <w:r w:rsidRPr="00F05B9C">
        <w:t>networks.</w:t>
      </w:r>
      <w:r w:rsidR="00A72A3A">
        <w:t xml:space="preserve"> </w:t>
      </w:r>
    </w:p>
    <w:p w14:paraId="49CEBB15" w14:textId="77777777" w:rsidR="00E65C20" w:rsidRPr="00894B62" w:rsidRDefault="00E65C20" w:rsidP="001A1E9B">
      <w:pPr>
        <w:pStyle w:val="ListParagraph"/>
        <w:numPr>
          <w:ilvl w:val="0"/>
          <w:numId w:val="16"/>
        </w:numPr>
        <w:rPr>
          <w:b/>
        </w:rPr>
      </w:pPr>
      <w:r w:rsidRPr="00F05B9C">
        <w:t>The</w:t>
      </w:r>
      <w:r w:rsidR="00A72A3A">
        <w:t xml:space="preserve"> </w:t>
      </w:r>
      <w:r w:rsidRPr="00F05B9C">
        <w:t>requester</w:t>
      </w:r>
      <w:r w:rsidR="00A72A3A">
        <w:t xml:space="preserve"> </w:t>
      </w:r>
      <w:r w:rsidRPr="00F05B9C">
        <w:t>NSA</w:t>
      </w:r>
      <w:r w:rsidR="00A72A3A">
        <w:t xml:space="preserve"> </w:t>
      </w:r>
      <w:r w:rsidRPr="00F05B9C">
        <w:t>may</w:t>
      </w:r>
      <w:r w:rsidR="00A72A3A">
        <w:t xml:space="preserve"> </w:t>
      </w:r>
      <w:r w:rsidRPr="00F05B9C">
        <w:t>choose</w:t>
      </w:r>
      <w:r w:rsidR="00A72A3A">
        <w:t xml:space="preserve"> </w:t>
      </w:r>
      <w:r w:rsidRPr="00F05B9C">
        <w:t>to</w:t>
      </w:r>
      <w:r w:rsidR="00A72A3A">
        <w:t xml:space="preserve"> </w:t>
      </w:r>
      <w:r w:rsidRPr="00F05B9C">
        <w:t>send</w:t>
      </w:r>
      <w:r w:rsidR="00A72A3A">
        <w:t xml:space="preserve"> </w:t>
      </w:r>
      <w:r w:rsidRPr="00F05B9C">
        <w:t>queries</w:t>
      </w:r>
      <w:r w:rsidR="00A72A3A">
        <w:t xml:space="preserve"> </w:t>
      </w:r>
      <w:r w:rsidRPr="00F05B9C">
        <w:t>to</w:t>
      </w:r>
      <w:r w:rsidR="00A72A3A">
        <w:t xml:space="preserve"> </w:t>
      </w:r>
      <w:r w:rsidRPr="00F05B9C">
        <w:t>check</w:t>
      </w:r>
      <w:r w:rsidR="00A72A3A">
        <w:t xml:space="preserve"> </w:t>
      </w:r>
      <w:r w:rsidRPr="00F05B9C">
        <w:t>the</w:t>
      </w:r>
      <w:r w:rsidR="00A72A3A">
        <w:t xml:space="preserve"> </w:t>
      </w:r>
      <w:r w:rsidRPr="00F05B9C">
        <w:t>status</w:t>
      </w:r>
      <w:r w:rsidR="00A72A3A">
        <w:t xml:space="preserve"> </w:t>
      </w:r>
      <w:r w:rsidRPr="00F05B9C">
        <w:t>of</w:t>
      </w:r>
      <w:r w:rsidR="00A72A3A">
        <w:t xml:space="preserve"> </w:t>
      </w:r>
      <w:r w:rsidRPr="00F05B9C">
        <w:t>a</w:t>
      </w:r>
      <w:r w:rsidR="00A72A3A">
        <w:t xml:space="preserve"> </w:t>
      </w:r>
      <w:r w:rsidRPr="00F05B9C">
        <w:t>request</w:t>
      </w:r>
      <w:r w:rsidR="00A72A3A">
        <w:t xml:space="preserve"> </w:t>
      </w:r>
      <w:r w:rsidRPr="00F05B9C">
        <w:t>rather</w:t>
      </w:r>
      <w:r w:rsidR="00A72A3A">
        <w:t xml:space="preserve"> </w:t>
      </w:r>
      <w:r w:rsidRPr="00F05B9C">
        <w:t>than</w:t>
      </w:r>
      <w:r w:rsidR="00A72A3A">
        <w:t xml:space="preserve"> </w:t>
      </w:r>
      <w:r w:rsidRPr="00F05B9C">
        <w:t>terminating</w:t>
      </w:r>
      <w:r w:rsidR="00A72A3A">
        <w:t xml:space="preserve"> </w:t>
      </w:r>
      <w:r w:rsidRPr="00F05B9C">
        <w:t>at</w:t>
      </w:r>
      <w:r w:rsidR="00A72A3A">
        <w:t xml:space="preserve"> </w:t>
      </w:r>
      <w:r w:rsidRPr="00F05B9C">
        <w:t>timeout.</w:t>
      </w:r>
    </w:p>
    <w:p w14:paraId="1AEBF3F1" w14:textId="77777777" w:rsidR="004B2A85" w:rsidRPr="00F05B9C" w:rsidRDefault="004B2A85" w:rsidP="004B2A85"/>
    <w:p w14:paraId="68FA19D3" w14:textId="77777777" w:rsidR="004B2A85" w:rsidRPr="00F05B9C" w:rsidRDefault="004B2A85" w:rsidP="002979D9">
      <w:pPr>
        <w:pStyle w:val="Heading2"/>
        <w:keepNext w:val="0"/>
        <w:ind w:left="578" w:hanging="578"/>
      </w:pPr>
      <w:bookmarkStart w:id="307" w:name="_Toc231629550"/>
      <w:r w:rsidRPr="00F05B9C">
        <w:t>Parallel</w:t>
      </w:r>
      <w:r w:rsidR="00A72A3A">
        <w:t xml:space="preserve"> </w:t>
      </w:r>
      <w:r w:rsidRPr="00F05B9C">
        <w:t>processing</w:t>
      </w:r>
      <w:r w:rsidR="00A72A3A">
        <w:t xml:space="preserve"> </w:t>
      </w:r>
      <w:r w:rsidRPr="00F05B9C">
        <w:t>of</w:t>
      </w:r>
      <w:r w:rsidR="00A72A3A">
        <w:t xml:space="preserve"> </w:t>
      </w:r>
      <w:r w:rsidRPr="00F05B9C">
        <w:t>messages:</w:t>
      </w:r>
      <w:bookmarkEnd w:id="307"/>
    </w:p>
    <w:p w14:paraId="5DBD931C" w14:textId="77777777" w:rsidR="004B2A85" w:rsidRPr="00F05B9C" w:rsidRDefault="004B2A85" w:rsidP="00894B62">
      <w:pPr>
        <w:rPr>
          <w:b/>
        </w:rPr>
      </w:pPr>
      <w:r w:rsidRPr="00F05B9C">
        <w:t>The</w:t>
      </w:r>
      <w:r w:rsidR="00A72A3A">
        <w:t xml:space="preserve"> </w:t>
      </w:r>
      <w:r w:rsidRPr="00F05B9C">
        <w:t>provider</w:t>
      </w:r>
      <w:r w:rsidR="00A72A3A">
        <w:t xml:space="preserve"> </w:t>
      </w:r>
      <w:r w:rsidRPr="00F05B9C">
        <w:t>NSA</w:t>
      </w:r>
      <w:r w:rsidR="00A72A3A">
        <w:t xml:space="preserve"> </w:t>
      </w:r>
      <w:r w:rsidRPr="00F05B9C">
        <w:t>should</w:t>
      </w:r>
      <w:r w:rsidR="00A72A3A">
        <w:t xml:space="preserve"> </w:t>
      </w:r>
      <w:r w:rsidRPr="00F05B9C">
        <w:t>respond</w:t>
      </w:r>
      <w:r w:rsidR="00A72A3A">
        <w:t xml:space="preserve"> </w:t>
      </w:r>
      <w:r w:rsidRPr="00F05B9C">
        <w:t>to</w:t>
      </w:r>
      <w:r w:rsidR="00A72A3A">
        <w:t xml:space="preserve"> </w:t>
      </w:r>
      <w:r w:rsidRPr="00F05B9C">
        <w:t>queries</w:t>
      </w:r>
      <w:r w:rsidR="00A72A3A">
        <w:t xml:space="preserve"> </w:t>
      </w:r>
      <w:r w:rsidRPr="00F05B9C">
        <w:t>even</w:t>
      </w:r>
      <w:r w:rsidR="00A72A3A">
        <w:t xml:space="preserve"> </w:t>
      </w:r>
      <w:r w:rsidRPr="00F05B9C">
        <w:t>if</w:t>
      </w:r>
      <w:r w:rsidR="00A72A3A">
        <w:t xml:space="preserve"> </w:t>
      </w:r>
      <w:r w:rsidRPr="00F05B9C">
        <w:t>still</w:t>
      </w:r>
      <w:r w:rsidR="00A72A3A">
        <w:t xml:space="preserve"> </w:t>
      </w:r>
      <w:r w:rsidRPr="00F05B9C">
        <w:t>working</w:t>
      </w:r>
      <w:r w:rsidR="00A72A3A">
        <w:t xml:space="preserve"> </w:t>
      </w:r>
      <w:r w:rsidRPr="00F05B9C">
        <w:t>on</w:t>
      </w:r>
      <w:r w:rsidR="00A72A3A">
        <w:t xml:space="preserve"> </w:t>
      </w:r>
      <w:r w:rsidRPr="00F05B9C">
        <w:t>a</w:t>
      </w:r>
      <w:r w:rsidR="00A72A3A">
        <w:t xml:space="preserve"> </w:t>
      </w:r>
      <w:r w:rsidRPr="00F05B9C">
        <w:t>response</w:t>
      </w:r>
      <w:r w:rsidR="00A72A3A">
        <w:t xml:space="preserve"> </w:t>
      </w:r>
      <w:r w:rsidRPr="00F05B9C">
        <w:t>to</w:t>
      </w:r>
      <w:r w:rsidR="00A72A3A">
        <w:t xml:space="preserve"> </w:t>
      </w:r>
      <w:r w:rsidRPr="00F05B9C">
        <w:t>a</w:t>
      </w:r>
      <w:r w:rsidR="00A72A3A">
        <w:t xml:space="preserve"> </w:t>
      </w:r>
      <w:r w:rsidRPr="00F05B9C">
        <w:t>request.</w:t>
      </w:r>
    </w:p>
    <w:p w14:paraId="4CC182BF" w14:textId="77777777" w:rsidR="000C0097" w:rsidRPr="00F05B9C" w:rsidRDefault="000C0097" w:rsidP="00557B59"/>
    <w:p w14:paraId="36C1B09B" w14:textId="77777777" w:rsidR="00557B59" w:rsidRPr="00F05B9C" w:rsidRDefault="00557B59" w:rsidP="002979D9">
      <w:pPr>
        <w:pStyle w:val="Heading2"/>
        <w:keepNext w:val="0"/>
        <w:ind w:left="578" w:hanging="578"/>
      </w:pPr>
      <w:bookmarkStart w:id="308" w:name="_Toc231629551"/>
      <w:r w:rsidRPr="00F05B9C">
        <w:t>NTP</w:t>
      </w:r>
      <w:r w:rsidR="00A72A3A">
        <w:t xml:space="preserve"> </w:t>
      </w:r>
      <w:r w:rsidRPr="00F05B9C">
        <w:t>servers</w:t>
      </w:r>
      <w:bookmarkEnd w:id="308"/>
    </w:p>
    <w:p w14:paraId="3FA0EE45" w14:textId="77777777" w:rsidR="000C0097" w:rsidRDefault="00A72A3A" w:rsidP="000C0097">
      <w:r w:rsidRPr="00A72A3A">
        <w:t>The</w:t>
      </w:r>
      <w:r>
        <w:t xml:space="preserve"> </w:t>
      </w:r>
      <w:r w:rsidRPr="00A72A3A">
        <w:t>server</w:t>
      </w:r>
      <w:r>
        <w:t xml:space="preserve"> </w:t>
      </w:r>
      <w:r w:rsidRPr="00A72A3A">
        <w:t>running</w:t>
      </w:r>
      <w:r>
        <w:t xml:space="preserve"> </w:t>
      </w:r>
      <w:r w:rsidRPr="00A72A3A">
        <w:t>the</w:t>
      </w:r>
      <w:r>
        <w:t xml:space="preserve"> </w:t>
      </w:r>
      <w:r w:rsidRPr="00A72A3A">
        <w:t>NSA</w:t>
      </w:r>
      <w:r>
        <w:t xml:space="preserve"> </w:t>
      </w:r>
      <w:r w:rsidRPr="00A72A3A">
        <w:t>should</w:t>
      </w:r>
      <w:r>
        <w:t xml:space="preserve"> </w:t>
      </w:r>
      <w:r w:rsidRPr="00A72A3A">
        <w:t>use</w:t>
      </w:r>
      <w:r>
        <w:t xml:space="preserve"> </w:t>
      </w:r>
      <w:r w:rsidRPr="00A72A3A">
        <w:t>NTP</w:t>
      </w:r>
      <w:r>
        <w:t xml:space="preserve"> </w:t>
      </w:r>
      <w:r w:rsidRPr="00A72A3A">
        <w:t>version</w:t>
      </w:r>
      <w:r>
        <w:t xml:space="preserve"> </w:t>
      </w:r>
      <w:r w:rsidRPr="00A72A3A">
        <w:t>4</w:t>
      </w:r>
      <w:r>
        <w:t xml:space="preserve"> </w:t>
      </w:r>
      <w:r w:rsidRPr="00A72A3A">
        <w:t>[8].</w:t>
      </w:r>
      <w:r>
        <w:t xml:space="preserve">  </w:t>
      </w:r>
      <w:r w:rsidRPr="00A72A3A">
        <w:t>This</w:t>
      </w:r>
      <w:r>
        <w:t xml:space="preserve"> </w:t>
      </w:r>
      <w:r w:rsidRPr="00A72A3A">
        <w:t>will</w:t>
      </w:r>
      <w:r>
        <w:t xml:space="preserve"> </w:t>
      </w:r>
      <w:r w:rsidRPr="00A72A3A">
        <w:t>reduce</w:t>
      </w:r>
      <w:r>
        <w:t xml:space="preserve"> </w:t>
      </w:r>
      <w:r w:rsidRPr="00A72A3A">
        <w:t>the</w:t>
      </w:r>
      <w:r>
        <w:t xml:space="preserve"> </w:t>
      </w:r>
      <w:r w:rsidRPr="00A72A3A">
        <w:t>risk</w:t>
      </w:r>
      <w:r>
        <w:t xml:space="preserve"> </w:t>
      </w:r>
      <w:r w:rsidRPr="00A72A3A">
        <w:t>of</w:t>
      </w:r>
      <w:r>
        <w:t xml:space="preserve"> </w:t>
      </w:r>
      <w:r w:rsidRPr="00A72A3A">
        <w:t>clock</w:t>
      </w:r>
      <w:r>
        <w:t xml:space="preserve"> </w:t>
      </w:r>
      <w:r w:rsidRPr="00A72A3A">
        <w:t>skew</w:t>
      </w:r>
      <w:r>
        <w:t xml:space="preserve"> </w:t>
      </w:r>
      <w:r w:rsidRPr="00A72A3A">
        <w:t>between</w:t>
      </w:r>
      <w:r>
        <w:t xml:space="preserve"> </w:t>
      </w:r>
      <w:r w:rsidRPr="00A72A3A">
        <w:t>the</w:t>
      </w:r>
      <w:r>
        <w:t xml:space="preserve"> </w:t>
      </w:r>
      <w:r w:rsidRPr="00A72A3A">
        <w:t>NSAs.</w:t>
      </w:r>
    </w:p>
    <w:p w14:paraId="1BE19D3E" w14:textId="77777777" w:rsidR="00FF3DA8" w:rsidRDefault="00FF3DA8" w:rsidP="000C0097"/>
    <w:p w14:paraId="395A14A3" w14:textId="77777777" w:rsidR="00FF3DA8" w:rsidRDefault="00FF3DA8" w:rsidP="00FF3DA8">
      <w:pPr>
        <w:pStyle w:val="Heading2"/>
        <w:rPr>
          <w:rFonts w:eastAsia="MS Mincho"/>
        </w:rPr>
      </w:pPr>
      <w:bookmarkStart w:id="309" w:name="_Toc231629552"/>
      <w:r>
        <w:rPr>
          <w:rFonts w:eastAsia="MS Mincho"/>
        </w:rPr>
        <w:t>Transport plane failures</w:t>
      </w:r>
      <w:bookmarkEnd w:id="309"/>
    </w:p>
    <w:p w14:paraId="4FD68522" w14:textId="77777777" w:rsidR="00FF3DA8" w:rsidRDefault="00FF3DA8" w:rsidP="00FF3DA8">
      <w:r>
        <w:t>Failures in the transport plane can occur at any time, however within the framework of the NSI architecture, there are two time windows in which a transport plane failure is significant:</w:t>
      </w:r>
    </w:p>
    <w:p w14:paraId="73BE53F9" w14:textId="77777777" w:rsidR="00FF3DA8" w:rsidRDefault="00FF3DA8" w:rsidP="00FF3DA8">
      <w:pPr>
        <w:pStyle w:val="ListParagraph"/>
        <w:numPr>
          <w:ilvl w:val="0"/>
          <w:numId w:val="12"/>
        </w:numPr>
      </w:pPr>
      <w:r>
        <w:t xml:space="preserve">The time between the service Reservation completed and Provisioning start </w:t>
      </w:r>
    </w:p>
    <w:p w14:paraId="67A86380" w14:textId="77777777" w:rsidR="00FF3DA8" w:rsidRDefault="00FF3DA8" w:rsidP="00FF3DA8">
      <w:pPr>
        <w:pStyle w:val="ListParagraph"/>
        <w:numPr>
          <w:ilvl w:val="0"/>
          <w:numId w:val="12"/>
        </w:numPr>
      </w:pPr>
      <w:r>
        <w:t>The time between the service Provisioning completed and teardown started</w:t>
      </w:r>
    </w:p>
    <w:p w14:paraId="41FE2301" w14:textId="77777777" w:rsidR="00FF3DA8" w:rsidRDefault="00FF3DA8" w:rsidP="00FF3DA8"/>
    <w:p w14:paraId="4D91C0B8" w14:textId="77777777" w:rsidR="00FF3DA8" w:rsidRDefault="00FF3DA8" w:rsidP="00FF3DA8">
      <w:r>
        <w:t xml:space="preserve">The errors only need to be handled by the NSA if the Data Plane errors affect the user service. </w:t>
      </w:r>
    </w:p>
    <w:p w14:paraId="6B9B2723" w14:textId="77777777" w:rsidR="00FF3DA8" w:rsidRDefault="00FF3DA8" w:rsidP="00FF3DA8"/>
    <w:p w14:paraId="3A3950D1" w14:textId="77777777" w:rsidR="00FF3DA8" w:rsidRDefault="00FF3DA8" w:rsidP="00FF3DA8">
      <w:pPr>
        <w:pStyle w:val="Caption"/>
        <w:jc w:val="center"/>
      </w:pPr>
      <w:r>
        <w:rPr>
          <w:noProof/>
        </w:rPr>
        <mc:AlternateContent>
          <mc:Choice Requires="wpg">
            <w:drawing>
              <wp:inline distT="0" distB="0" distL="0" distR="0" wp14:anchorId="74C5B2DC" wp14:editId="5F6BA93E">
                <wp:extent cx="9026611" cy="3804857"/>
                <wp:effectExtent l="0" t="25400" r="41275" b="0"/>
                <wp:docPr id="2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9026611" cy="3804857"/>
                          <a:chOff x="81082" y="2139066"/>
                          <a:chExt cx="9026611" cy="3804857"/>
                        </a:xfrm>
                      </wpg:grpSpPr>
                      <wps:wsp>
                        <wps:cNvPr id="272" name="Straight Connector 272"/>
                        <wps:cNvCnPr/>
                        <wps:spPr>
                          <a:xfrm rot="5400000">
                            <a:off x="991911" y="5069144"/>
                            <a:ext cx="236483"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3" name="Straight Connector 273"/>
                        <wps:cNvCnPr/>
                        <wps:spPr>
                          <a:xfrm rot="5400000">
                            <a:off x="1605007" y="5069144"/>
                            <a:ext cx="236483"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4" name="Straight Connector 274"/>
                        <wps:cNvCnPr/>
                        <wps:spPr>
                          <a:xfrm rot="5400000">
                            <a:off x="2186973" y="5069144"/>
                            <a:ext cx="236483"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5" name="Straight Connector 275"/>
                        <wps:cNvCnPr/>
                        <wps:spPr>
                          <a:xfrm rot="5400000">
                            <a:off x="2800075" y="5069144"/>
                            <a:ext cx="236483"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6" name="Rectangle 276"/>
                        <wps:cNvSpPr/>
                        <wps:spPr>
                          <a:xfrm>
                            <a:off x="3088861" y="2139066"/>
                            <a:ext cx="2315931" cy="990091"/>
                          </a:xfrm>
                          <a:prstGeom prst="rect">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txbx>
                          <w:txbxContent>
                            <w:p w14:paraId="43B78903" w14:textId="77777777" w:rsidR="00322673" w:rsidRDefault="00322673" w:rsidP="00401A78">
                              <w:pPr>
                                <w:pStyle w:val="NormalWeb"/>
                                <w:jc w:val="center"/>
                              </w:pPr>
                              <w:r>
                                <w:rPr>
                                  <w:rFonts w:asciiTheme="minorHAnsi" w:hAnsi="Cambria" w:cstheme="minorBidi"/>
                                  <w:color w:val="FFFFFF" w:themeColor="light1"/>
                                  <w:kern w:val="24"/>
                                  <w:sz w:val="36"/>
                                  <w:szCs w:val="36"/>
                                </w:rPr>
                                <w:t>Transport Plane Failure Sensitive Sections</w:t>
                              </w:r>
                            </w:p>
                          </w:txbxContent>
                        </wps:txbx>
                        <wps:bodyPr rtlCol="0" anchor="ctr"/>
                      </wps:wsp>
                      <wps:wsp>
                        <wps:cNvPr id="277" name="Parallelogram 277"/>
                        <wps:cNvSpPr/>
                        <wps:spPr>
                          <a:xfrm>
                            <a:off x="522128" y="3799214"/>
                            <a:ext cx="8585565" cy="1261242"/>
                          </a:xfrm>
                          <a:prstGeom prst="parallelogram">
                            <a:avLst>
                              <a:gd name="adj" fmla="val 100000"/>
                            </a:avLst>
                          </a:prstGeom>
                          <a:solidFill>
                            <a:srgbClr val="008000"/>
                          </a:solidFill>
                          <a:ln>
                            <a:noFill/>
                          </a:ln>
                        </wps:spPr>
                        <wps:style>
                          <a:lnRef idx="1">
                            <a:schemeClr val="accent1"/>
                          </a:lnRef>
                          <a:fillRef idx="3">
                            <a:schemeClr val="accent1"/>
                          </a:fillRef>
                          <a:effectRef idx="2">
                            <a:schemeClr val="accent1"/>
                          </a:effectRef>
                          <a:fontRef idx="minor">
                            <a:schemeClr val="lt1"/>
                          </a:fontRef>
                        </wps:style>
                        <wps:txbx>
                          <w:txbxContent>
                            <w:p w14:paraId="158695F3" w14:textId="77777777" w:rsidR="00322673" w:rsidRDefault="00322673" w:rsidP="00401A78"/>
                          </w:txbxContent>
                        </wps:txbx>
                        <wps:bodyPr rtlCol="0" anchor="ctr"/>
                      </wps:wsp>
                      <wps:wsp>
                        <wps:cNvPr id="278" name="Text Box 278"/>
                        <wps:cNvSpPr txBox="1"/>
                        <wps:spPr>
                          <a:xfrm rot="18900000">
                            <a:off x="560299" y="4306634"/>
                            <a:ext cx="1711325" cy="299720"/>
                          </a:xfrm>
                          <a:prstGeom prst="rect">
                            <a:avLst/>
                          </a:prstGeom>
                          <a:noFill/>
                        </wps:spPr>
                        <wps:txbx>
                          <w:txbxContent>
                            <w:p w14:paraId="5F61E795" w14:textId="77777777" w:rsidR="00322673" w:rsidRDefault="00322673" w:rsidP="00401A78">
                              <w:pPr>
                                <w:pStyle w:val="NormalWeb"/>
                                <w:jc w:val="center"/>
                              </w:pPr>
                              <w:r>
                                <w:rPr>
                                  <w:rFonts w:asciiTheme="minorHAnsi" w:hAnsi="Cambria" w:cstheme="minorBidi"/>
                                  <w:i/>
                                  <w:iCs/>
                                  <w:color w:val="000000" w:themeColor="text1"/>
                                  <w:kern w:val="24"/>
                                  <w:sz w:val="28"/>
                                  <w:szCs w:val="28"/>
                                </w:rPr>
                                <w:t>Resources Free</w:t>
                              </w:r>
                            </w:p>
                          </w:txbxContent>
                        </wps:txbx>
                        <wps:bodyPr wrap="square" rtlCol="0">
                          <a:spAutoFit/>
                        </wps:bodyPr>
                      </wps:wsp>
                      <wpg:grpSp>
                        <wpg:cNvPr id="279" name="Group 279"/>
                        <wpg:cNvGrpSpPr/>
                        <wpg:grpSpPr>
                          <a:xfrm>
                            <a:off x="2306009" y="3799214"/>
                            <a:ext cx="1865612" cy="1261242"/>
                            <a:chOff x="2306009" y="3799214"/>
                            <a:chExt cx="1865612" cy="1261242"/>
                          </a:xfrm>
                        </wpg:grpSpPr>
                        <wps:wsp>
                          <wps:cNvPr id="317" name="Parallelogram 317"/>
                          <wps:cNvSpPr/>
                          <wps:spPr>
                            <a:xfrm>
                              <a:off x="2306009" y="3799214"/>
                              <a:ext cx="1865612" cy="1261242"/>
                            </a:xfrm>
                            <a:prstGeom prst="parallelogram">
                              <a:avLst>
                                <a:gd name="adj" fmla="val 100000"/>
                              </a:avLst>
                            </a:prstGeom>
                            <a:solidFill>
                              <a:srgbClr val="0000FF"/>
                            </a:solidFill>
                            <a:ln>
                              <a:noFill/>
                            </a:ln>
                          </wps:spPr>
                          <wps:style>
                            <a:lnRef idx="1">
                              <a:schemeClr val="accent1"/>
                            </a:lnRef>
                            <a:fillRef idx="3">
                              <a:schemeClr val="accent1"/>
                            </a:fillRef>
                            <a:effectRef idx="2">
                              <a:schemeClr val="accent1"/>
                            </a:effectRef>
                            <a:fontRef idx="minor">
                              <a:schemeClr val="lt1"/>
                            </a:fontRef>
                          </wps:style>
                          <wps:txbx>
                            <w:txbxContent>
                              <w:p w14:paraId="341D7D92" w14:textId="77777777" w:rsidR="00322673" w:rsidRDefault="00322673" w:rsidP="00401A78"/>
                            </w:txbxContent>
                          </wps:txbx>
                          <wps:bodyPr rtlCol="0" anchor="ctr"/>
                        </wps:wsp>
                        <wps:wsp>
                          <wps:cNvPr id="318" name="Text Box 318"/>
                          <wps:cNvSpPr txBox="1"/>
                          <wps:spPr>
                            <a:xfrm rot="18900000">
                              <a:off x="2716354" y="4244852"/>
                              <a:ext cx="1111250" cy="359410"/>
                            </a:xfrm>
                            <a:prstGeom prst="rect">
                              <a:avLst/>
                            </a:prstGeom>
                            <a:noFill/>
                          </wps:spPr>
                          <wps:txbx>
                            <w:txbxContent>
                              <w:p w14:paraId="730C142C" w14:textId="77777777" w:rsidR="00322673" w:rsidRDefault="00322673" w:rsidP="00401A78">
                                <w:pPr>
                                  <w:pStyle w:val="NormalWeb"/>
                                </w:pPr>
                                <w:r>
                                  <w:rPr>
                                    <w:rFonts w:asciiTheme="minorHAnsi" w:hAnsi="Cambria" w:cstheme="minorBidi"/>
                                    <w:color w:val="000000" w:themeColor="text1"/>
                                    <w:kern w:val="24"/>
                                    <w:sz w:val="36"/>
                                    <w:szCs w:val="36"/>
                                  </w:rPr>
                                  <w:t>Provision</w:t>
                                </w:r>
                              </w:p>
                            </w:txbxContent>
                          </wps:txbx>
                          <wps:bodyPr wrap="none" rtlCol="0">
                            <a:spAutoFit/>
                          </wps:bodyPr>
                        </wps:wsp>
                      </wpg:grpSp>
                      <wpg:grpSp>
                        <wpg:cNvPr id="280" name="Group 280"/>
                        <wpg:cNvGrpSpPr/>
                        <wpg:grpSpPr>
                          <a:xfrm>
                            <a:off x="1109358" y="3799214"/>
                            <a:ext cx="1865612" cy="1261242"/>
                            <a:chOff x="1109358" y="3799214"/>
                            <a:chExt cx="1865612" cy="1261242"/>
                          </a:xfrm>
                          <a:solidFill>
                            <a:srgbClr val="0000FF"/>
                          </a:solidFill>
                        </wpg:grpSpPr>
                        <wps:wsp>
                          <wps:cNvPr id="315" name="Parallelogram 315"/>
                          <wps:cNvSpPr/>
                          <wps:spPr>
                            <a:xfrm>
                              <a:off x="1109358" y="3799214"/>
                              <a:ext cx="1865612" cy="1261242"/>
                            </a:xfrm>
                            <a:prstGeom prst="parallelogram">
                              <a:avLst>
                                <a:gd name="adj" fmla="val 100000"/>
                              </a:avLst>
                            </a:prstGeom>
                            <a:grpFill/>
                            <a:ln>
                              <a:noFill/>
                            </a:ln>
                          </wps:spPr>
                          <wps:style>
                            <a:lnRef idx="1">
                              <a:schemeClr val="accent1"/>
                            </a:lnRef>
                            <a:fillRef idx="3">
                              <a:schemeClr val="accent1"/>
                            </a:fillRef>
                            <a:effectRef idx="2">
                              <a:schemeClr val="accent1"/>
                            </a:effectRef>
                            <a:fontRef idx="minor">
                              <a:schemeClr val="lt1"/>
                            </a:fontRef>
                          </wps:style>
                          <wps:txbx>
                            <w:txbxContent>
                              <w:p w14:paraId="44DC52EB" w14:textId="77777777" w:rsidR="00322673" w:rsidRDefault="00322673" w:rsidP="00401A78"/>
                            </w:txbxContent>
                          </wps:txbx>
                          <wps:bodyPr rtlCol="0" anchor="ctr"/>
                        </wps:wsp>
                        <wps:wsp>
                          <wps:cNvPr id="316" name="Text Box 316"/>
                          <wps:cNvSpPr txBox="1"/>
                          <wps:spPr>
                            <a:xfrm rot="18900000">
                              <a:off x="1396350" y="4244852"/>
                              <a:ext cx="1348740" cy="359410"/>
                            </a:xfrm>
                            <a:prstGeom prst="rect">
                              <a:avLst/>
                            </a:prstGeom>
                            <a:grpFill/>
                          </wps:spPr>
                          <wps:txbx>
                            <w:txbxContent>
                              <w:p w14:paraId="54840571" w14:textId="77777777" w:rsidR="00322673" w:rsidRDefault="00322673" w:rsidP="00401A78">
                                <w:pPr>
                                  <w:pStyle w:val="NormalWeb"/>
                                </w:pPr>
                                <w:r>
                                  <w:rPr>
                                    <w:rFonts w:asciiTheme="minorHAnsi" w:hAnsi="Cambria" w:cstheme="minorBidi"/>
                                    <w:color w:val="000000" w:themeColor="text1"/>
                                    <w:kern w:val="24"/>
                                    <w:sz w:val="36"/>
                                    <w:szCs w:val="36"/>
                                  </w:rPr>
                                  <w:t>Reservation</w:t>
                                </w:r>
                              </w:p>
                            </w:txbxContent>
                          </wps:txbx>
                          <wps:bodyPr wrap="none" rtlCol="0">
                            <a:spAutoFit/>
                          </wps:bodyPr>
                        </wps:wsp>
                      </wpg:grpSp>
                      <wps:wsp>
                        <wps:cNvPr id="281" name="Straight Connector 281"/>
                        <wps:cNvCnPr/>
                        <wps:spPr>
                          <a:xfrm rot="5400000">
                            <a:off x="403092" y="5067503"/>
                            <a:ext cx="236483"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82" name="Straight Connector 282"/>
                        <wps:cNvCnPr/>
                        <wps:spPr>
                          <a:xfrm rot="5400000">
                            <a:off x="5235595" y="5069144"/>
                            <a:ext cx="236483"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83" name="Straight Connector 283"/>
                        <wps:cNvCnPr/>
                        <wps:spPr>
                          <a:xfrm rot="5400000">
                            <a:off x="5841543" y="5069145"/>
                            <a:ext cx="236483"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84" name="Text Box 284"/>
                        <wps:cNvSpPr txBox="1"/>
                        <wps:spPr>
                          <a:xfrm rot="18900000">
                            <a:off x="216434" y="5149568"/>
                            <a:ext cx="377190" cy="380365"/>
                          </a:xfrm>
                          <a:prstGeom prst="rect">
                            <a:avLst/>
                          </a:prstGeom>
                          <a:noFill/>
                        </wps:spPr>
                        <wps:txbx>
                          <w:txbxContent>
                            <w:p w14:paraId="4203BC80"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0</w:t>
                              </w:r>
                            </w:p>
                          </w:txbxContent>
                        </wps:txbx>
                        <wps:bodyPr wrap="none" rtlCol="0">
                          <a:spAutoFit/>
                        </wps:bodyPr>
                      </wps:wsp>
                      <wps:wsp>
                        <wps:cNvPr id="285" name="Text Box 285"/>
                        <wps:cNvSpPr txBox="1"/>
                        <wps:spPr>
                          <a:xfrm rot="18900000">
                            <a:off x="81082" y="5442241"/>
                            <a:ext cx="1259840" cy="380365"/>
                          </a:xfrm>
                          <a:prstGeom prst="rect">
                            <a:avLst/>
                          </a:prstGeom>
                          <a:noFill/>
                        </wps:spPr>
                        <wps:txbx>
                          <w:txbxContent>
                            <w:p w14:paraId="66B64436"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ReservationStart</w:t>
                              </w:r>
                            </w:p>
                          </w:txbxContent>
                        </wps:txbx>
                        <wps:bodyPr wrap="none" rtlCol="0">
                          <a:spAutoFit/>
                        </wps:bodyPr>
                      </wps:wsp>
                      <wps:wsp>
                        <wps:cNvPr id="286" name="Text Box 286"/>
                        <wps:cNvSpPr txBox="1"/>
                        <wps:spPr>
                          <a:xfrm rot="18900000">
                            <a:off x="395758" y="5563558"/>
                            <a:ext cx="1598295" cy="380365"/>
                          </a:xfrm>
                          <a:prstGeom prst="rect">
                            <a:avLst/>
                          </a:prstGeom>
                          <a:noFill/>
                        </wps:spPr>
                        <wps:txbx>
                          <w:txbxContent>
                            <w:p w14:paraId="1944715C"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ReservationCompleted</w:t>
                              </w:r>
                            </w:p>
                          </w:txbxContent>
                        </wps:txbx>
                        <wps:bodyPr wrap="none" rtlCol="0">
                          <a:spAutoFit/>
                        </wps:bodyPr>
                      </wps:wsp>
                      <wps:wsp>
                        <wps:cNvPr id="287" name="Text Box 287"/>
                        <wps:cNvSpPr txBox="1"/>
                        <wps:spPr>
                          <a:xfrm rot="18900000">
                            <a:off x="1424006" y="5386689"/>
                            <a:ext cx="1083310" cy="380365"/>
                          </a:xfrm>
                          <a:prstGeom prst="rect">
                            <a:avLst/>
                          </a:prstGeom>
                          <a:noFill/>
                        </wps:spPr>
                        <wps:txbx>
                          <w:txbxContent>
                            <w:p w14:paraId="17BE3CFC"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ProvsionStart</w:t>
                              </w:r>
                            </w:p>
                          </w:txbxContent>
                        </wps:txbx>
                        <wps:bodyPr wrap="none" rtlCol="0">
                          <a:spAutoFit/>
                        </wps:bodyPr>
                      </wps:wsp>
                      <wps:wsp>
                        <wps:cNvPr id="288" name="Text Box 288"/>
                        <wps:cNvSpPr txBox="1"/>
                        <wps:spPr>
                          <a:xfrm rot="18900000">
                            <a:off x="1719338" y="5523220"/>
                            <a:ext cx="1460500" cy="380365"/>
                          </a:xfrm>
                          <a:prstGeom prst="rect">
                            <a:avLst/>
                          </a:prstGeom>
                          <a:noFill/>
                        </wps:spPr>
                        <wps:txbx>
                          <w:txbxContent>
                            <w:p w14:paraId="674CD6D8"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ProvisionCompleted</w:t>
                              </w:r>
                            </w:p>
                          </w:txbxContent>
                        </wps:txbx>
                        <wps:bodyPr wrap="none" rtlCol="0">
                          <a:spAutoFit/>
                        </wps:bodyPr>
                      </wps:wsp>
                      <wps:wsp>
                        <wps:cNvPr id="289" name="Text Box 289"/>
                        <wps:cNvSpPr txBox="1"/>
                        <wps:spPr>
                          <a:xfrm rot="18900000">
                            <a:off x="4679785" y="5531854"/>
                            <a:ext cx="1492250" cy="380365"/>
                          </a:xfrm>
                          <a:prstGeom prst="rect">
                            <a:avLst/>
                          </a:prstGeom>
                          <a:noFill/>
                        </wps:spPr>
                        <wps:txbx>
                          <w:txbxContent>
                            <w:p w14:paraId="0B719DF3"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TeardownCompleted</w:t>
                              </w:r>
                            </w:p>
                          </w:txbxContent>
                        </wps:txbx>
                        <wps:bodyPr wrap="none" rtlCol="0">
                          <a:spAutoFit/>
                        </wps:bodyPr>
                      </wps:wsp>
                      <wps:wsp>
                        <wps:cNvPr id="290" name="Text Box 290"/>
                        <wps:cNvSpPr txBox="1"/>
                        <wps:spPr>
                          <a:xfrm rot="18900000">
                            <a:off x="4414298" y="5412837"/>
                            <a:ext cx="1153795" cy="380365"/>
                          </a:xfrm>
                          <a:prstGeom prst="rect">
                            <a:avLst/>
                          </a:prstGeom>
                          <a:noFill/>
                        </wps:spPr>
                        <wps:txbx>
                          <w:txbxContent>
                            <w:p w14:paraId="17C346FF"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TeardownStart</w:t>
                              </w:r>
                            </w:p>
                          </w:txbxContent>
                        </wps:txbx>
                        <wps:bodyPr wrap="none" rtlCol="0">
                          <a:spAutoFit/>
                        </wps:bodyPr>
                      </wps:wsp>
                      <wps:wsp>
                        <wps:cNvPr id="291" name="Straight Connector 291"/>
                        <wps:cNvCnPr/>
                        <wps:spPr>
                          <a:xfrm rot="5400000">
                            <a:off x="6488021" y="5069146"/>
                            <a:ext cx="236483"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92" name="Straight Connector 292"/>
                        <wps:cNvCnPr/>
                        <wps:spPr>
                          <a:xfrm rot="5400000">
                            <a:off x="7092368" y="5064761"/>
                            <a:ext cx="236483"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93" name="Text Box 293"/>
                        <wps:cNvSpPr txBox="1"/>
                        <wps:spPr>
                          <a:xfrm rot="18900000">
                            <a:off x="6079658" y="5489098"/>
                            <a:ext cx="1353185" cy="380365"/>
                          </a:xfrm>
                          <a:prstGeom prst="rect">
                            <a:avLst/>
                          </a:prstGeom>
                          <a:noFill/>
                        </wps:spPr>
                        <wps:txbx>
                          <w:txbxContent>
                            <w:p w14:paraId="030F51A0"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ReleaseCompleted</w:t>
                              </w:r>
                            </w:p>
                          </w:txbxContent>
                        </wps:txbx>
                        <wps:bodyPr wrap="none" rtlCol="0">
                          <a:spAutoFit/>
                        </wps:bodyPr>
                      </wps:wsp>
                      <wps:wsp>
                        <wps:cNvPr id="294" name="Text Box 294"/>
                        <wps:cNvSpPr txBox="1"/>
                        <wps:spPr>
                          <a:xfrm rot="18900000">
                            <a:off x="5770701" y="5370082"/>
                            <a:ext cx="1014730" cy="380365"/>
                          </a:xfrm>
                          <a:prstGeom prst="rect">
                            <a:avLst/>
                          </a:prstGeom>
                          <a:noFill/>
                        </wps:spPr>
                        <wps:txbx>
                          <w:txbxContent>
                            <w:p w14:paraId="4E0192F3"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ReleaseStart</w:t>
                              </w:r>
                            </w:p>
                          </w:txbxContent>
                        </wps:txbx>
                        <wps:bodyPr wrap="none" rtlCol="0">
                          <a:spAutoFit/>
                        </wps:bodyPr>
                      </wps:wsp>
                      <wpg:grpSp>
                        <wpg:cNvPr id="295" name="Group 295"/>
                        <wpg:cNvGrpSpPr/>
                        <wpg:grpSpPr>
                          <a:xfrm>
                            <a:off x="2315647" y="3804313"/>
                            <a:ext cx="1865612" cy="1261242"/>
                            <a:chOff x="2315647" y="3804313"/>
                            <a:chExt cx="1865612" cy="1261242"/>
                          </a:xfrm>
                          <a:solidFill>
                            <a:srgbClr val="0000FF"/>
                          </a:solidFill>
                        </wpg:grpSpPr>
                        <wps:wsp>
                          <wps:cNvPr id="313" name="Parallelogram 313"/>
                          <wps:cNvSpPr/>
                          <wps:spPr>
                            <a:xfrm>
                              <a:off x="2315647" y="3804313"/>
                              <a:ext cx="1865612" cy="1261242"/>
                            </a:xfrm>
                            <a:prstGeom prst="parallelogram">
                              <a:avLst>
                                <a:gd name="adj" fmla="val 100000"/>
                              </a:avLst>
                            </a:prstGeom>
                            <a:grpFill/>
                            <a:ln>
                              <a:noFill/>
                            </a:ln>
                          </wps:spPr>
                          <wps:style>
                            <a:lnRef idx="1">
                              <a:schemeClr val="accent1"/>
                            </a:lnRef>
                            <a:fillRef idx="3">
                              <a:schemeClr val="accent1"/>
                            </a:fillRef>
                            <a:effectRef idx="2">
                              <a:schemeClr val="accent1"/>
                            </a:effectRef>
                            <a:fontRef idx="minor">
                              <a:schemeClr val="lt1"/>
                            </a:fontRef>
                          </wps:style>
                          <wps:txbx>
                            <w:txbxContent>
                              <w:p w14:paraId="12EB7350" w14:textId="77777777" w:rsidR="00322673" w:rsidRDefault="00322673" w:rsidP="00401A78"/>
                            </w:txbxContent>
                          </wps:txbx>
                          <wps:bodyPr rtlCol="0" anchor="ctr"/>
                        </wps:wsp>
                        <wps:wsp>
                          <wps:cNvPr id="314" name="Text Box 314"/>
                          <wps:cNvSpPr txBox="1"/>
                          <wps:spPr>
                            <a:xfrm rot="18900000">
                              <a:off x="2584542" y="4249951"/>
                              <a:ext cx="1415415" cy="359410"/>
                            </a:xfrm>
                            <a:prstGeom prst="rect">
                              <a:avLst/>
                            </a:prstGeom>
                            <a:grpFill/>
                          </wps:spPr>
                          <wps:txbx>
                            <w:txbxContent>
                              <w:p w14:paraId="62CCD3D6" w14:textId="77777777" w:rsidR="00322673" w:rsidRDefault="00322673" w:rsidP="00401A78">
                                <w:pPr>
                                  <w:pStyle w:val="NormalWeb"/>
                                </w:pPr>
                                <w:r>
                                  <w:rPr>
                                    <w:rFonts w:asciiTheme="minorHAnsi" w:hAnsi="Cambria" w:cstheme="minorBidi"/>
                                    <w:color w:val="000000" w:themeColor="text1"/>
                                    <w:kern w:val="24"/>
                                    <w:sz w:val="36"/>
                                    <w:szCs w:val="36"/>
                                  </w:rPr>
                                  <w:t>Provisioning</w:t>
                                </w:r>
                              </w:p>
                            </w:txbxContent>
                          </wps:txbx>
                          <wps:bodyPr wrap="none" rtlCol="0">
                            <a:spAutoFit/>
                          </wps:bodyPr>
                        </wps:wsp>
                      </wpg:grpSp>
                      <wpg:grpSp>
                        <wpg:cNvPr id="296" name="Group 296"/>
                        <wpg:cNvGrpSpPr/>
                        <wpg:grpSpPr>
                          <a:xfrm>
                            <a:off x="5354631" y="3799214"/>
                            <a:ext cx="1865612" cy="1261242"/>
                            <a:chOff x="5354631" y="3799214"/>
                            <a:chExt cx="1865612" cy="1261242"/>
                          </a:xfrm>
                          <a:solidFill>
                            <a:srgbClr val="0000FF"/>
                          </a:solidFill>
                        </wpg:grpSpPr>
                        <wps:wsp>
                          <wps:cNvPr id="311" name="Parallelogram 311"/>
                          <wps:cNvSpPr/>
                          <wps:spPr>
                            <a:xfrm>
                              <a:off x="5354631" y="3799214"/>
                              <a:ext cx="1865612" cy="1261242"/>
                            </a:xfrm>
                            <a:prstGeom prst="parallelogram">
                              <a:avLst>
                                <a:gd name="adj" fmla="val 100000"/>
                              </a:avLst>
                            </a:prstGeom>
                            <a:grpFill/>
                            <a:ln>
                              <a:noFill/>
                            </a:ln>
                          </wps:spPr>
                          <wps:style>
                            <a:lnRef idx="1">
                              <a:schemeClr val="accent1"/>
                            </a:lnRef>
                            <a:fillRef idx="3">
                              <a:schemeClr val="accent1"/>
                            </a:fillRef>
                            <a:effectRef idx="2">
                              <a:schemeClr val="accent1"/>
                            </a:effectRef>
                            <a:fontRef idx="minor">
                              <a:schemeClr val="lt1"/>
                            </a:fontRef>
                          </wps:style>
                          <wps:txbx>
                            <w:txbxContent>
                              <w:p w14:paraId="52C751CF" w14:textId="77777777" w:rsidR="00322673" w:rsidRDefault="00322673" w:rsidP="00401A78"/>
                            </w:txbxContent>
                          </wps:txbx>
                          <wps:bodyPr rtlCol="0" anchor="ctr"/>
                        </wps:wsp>
                        <wps:wsp>
                          <wps:cNvPr id="312" name="Text Box 312"/>
                          <wps:cNvSpPr txBox="1"/>
                          <wps:spPr>
                            <a:xfrm rot="18900000">
                              <a:off x="5733500" y="4244852"/>
                              <a:ext cx="1165860" cy="359410"/>
                            </a:xfrm>
                            <a:prstGeom prst="rect">
                              <a:avLst/>
                            </a:prstGeom>
                            <a:grpFill/>
                          </wps:spPr>
                          <wps:txbx>
                            <w:txbxContent>
                              <w:p w14:paraId="2E0BAC50" w14:textId="77777777" w:rsidR="00322673" w:rsidRDefault="00322673" w:rsidP="00401A78">
                                <w:pPr>
                                  <w:pStyle w:val="NormalWeb"/>
                                </w:pPr>
                                <w:r>
                                  <w:rPr>
                                    <w:rFonts w:asciiTheme="minorHAnsi" w:hAnsi="Cambria" w:cstheme="minorBidi"/>
                                    <w:color w:val="000000" w:themeColor="text1"/>
                                    <w:kern w:val="24"/>
                                    <w:sz w:val="36"/>
                                    <w:szCs w:val="36"/>
                                  </w:rPr>
                                  <w:t>Teardown</w:t>
                                </w:r>
                              </w:p>
                            </w:txbxContent>
                          </wps:txbx>
                          <wps:bodyPr wrap="none" rtlCol="0">
                            <a:spAutoFit/>
                          </wps:bodyPr>
                        </wps:wsp>
                      </wpg:grpSp>
                      <wpg:grpSp>
                        <wpg:cNvPr id="297" name="Group 297"/>
                        <wpg:cNvGrpSpPr/>
                        <wpg:grpSpPr>
                          <a:xfrm>
                            <a:off x="6605468" y="3804313"/>
                            <a:ext cx="1865612" cy="1261242"/>
                            <a:chOff x="6605468" y="3804313"/>
                            <a:chExt cx="1865612" cy="1261242"/>
                          </a:xfrm>
                          <a:solidFill>
                            <a:srgbClr val="0000FF"/>
                          </a:solidFill>
                        </wpg:grpSpPr>
                        <wps:wsp>
                          <wps:cNvPr id="309" name="Parallelogram 309"/>
                          <wps:cNvSpPr/>
                          <wps:spPr>
                            <a:xfrm>
                              <a:off x="6605468" y="3804313"/>
                              <a:ext cx="1865612" cy="1261242"/>
                            </a:xfrm>
                            <a:prstGeom prst="parallelogram">
                              <a:avLst>
                                <a:gd name="adj" fmla="val 100000"/>
                              </a:avLst>
                            </a:prstGeom>
                            <a:grpFill/>
                            <a:ln>
                              <a:noFill/>
                            </a:ln>
                          </wps:spPr>
                          <wps:style>
                            <a:lnRef idx="1">
                              <a:schemeClr val="accent1"/>
                            </a:lnRef>
                            <a:fillRef idx="3">
                              <a:schemeClr val="accent1"/>
                            </a:fillRef>
                            <a:effectRef idx="2">
                              <a:schemeClr val="accent1"/>
                            </a:effectRef>
                            <a:fontRef idx="minor">
                              <a:schemeClr val="lt1"/>
                            </a:fontRef>
                          </wps:style>
                          <wps:txbx>
                            <w:txbxContent>
                              <w:p w14:paraId="45B78962" w14:textId="77777777" w:rsidR="00322673" w:rsidRDefault="00322673" w:rsidP="00401A78"/>
                            </w:txbxContent>
                          </wps:txbx>
                          <wps:bodyPr rtlCol="0" anchor="ctr"/>
                        </wps:wsp>
                        <wps:wsp>
                          <wps:cNvPr id="310" name="Text Box 310"/>
                          <wps:cNvSpPr txBox="1"/>
                          <wps:spPr>
                            <a:xfrm rot="18900000">
                              <a:off x="7086045" y="4249951"/>
                              <a:ext cx="927735" cy="359410"/>
                            </a:xfrm>
                            <a:prstGeom prst="rect">
                              <a:avLst/>
                            </a:prstGeom>
                            <a:grpFill/>
                          </wps:spPr>
                          <wps:txbx>
                            <w:txbxContent>
                              <w:p w14:paraId="603454C4" w14:textId="77777777" w:rsidR="00322673" w:rsidRDefault="00322673" w:rsidP="00401A78">
                                <w:pPr>
                                  <w:pStyle w:val="NormalWeb"/>
                                </w:pPr>
                                <w:r>
                                  <w:rPr>
                                    <w:rFonts w:asciiTheme="minorHAnsi" w:hAnsi="Cambria" w:cstheme="minorBidi"/>
                                    <w:color w:val="000000" w:themeColor="text1"/>
                                    <w:kern w:val="24"/>
                                    <w:sz w:val="36"/>
                                    <w:szCs w:val="36"/>
                                  </w:rPr>
                                  <w:t>Release</w:t>
                                </w:r>
                              </w:p>
                            </w:txbxContent>
                          </wps:txbx>
                          <wps:bodyPr wrap="none" rtlCol="0">
                            <a:spAutoFit/>
                          </wps:bodyPr>
                        </wps:wsp>
                      </wpg:grpSp>
                      <wps:wsp>
                        <wps:cNvPr id="298" name="Text Box 298"/>
                        <wps:cNvSpPr txBox="1"/>
                        <wps:spPr>
                          <a:xfrm rot="18900000">
                            <a:off x="7294923" y="4297551"/>
                            <a:ext cx="1711325" cy="299720"/>
                          </a:xfrm>
                          <a:prstGeom prst="rect">
                            <a:avLst/>
                          </a:prstGeom>
                          <a:noFill/>
                        </wps:spPr>
                        <wps:txbx>
                          <w:txbxContent>
                            <w:p w14:paraId="7643E13A" w14:textId="77777777" w:rsidR="00322673" w:rsidRDefault="00322673" w:rsidP="00401A78">
                              <w:pPr>
                                <w:pStyle w:val="NormalWeb"/>
                                <w:jc w:val="center"/>
                              </w:pPr>
                              <w:r>
                                <w:rPr>
                                  <w:rFonts w:asciiTheme="minorHAnsi" w:hAnsi="Cambria" w:cstheme="minorBidi"/>
                                  <w:i/>
                                  <w:iCs/>
                                  <w:color w:val="000000" w:themeColor="text1"/>
                                  <w:kern w:val="24"/>
                                  <w:sz w:val="28"/>
                                  <w:szCs w:val="28"/>
                                </w:rPr>
                                <w:t>Resources Free</w:t>
                              </w:r>
                            </w:p>
                          </w:txbxContent>
                        </wps:txbx>
                        <wps:bodyPr wrap="square" rtlCol="0">
                          <a:spAutoFit/>
                        </wps:bodyPr>
                      </wps:wsp>
                      <wps:wsp>
                        <wps:cNvPr id="299" name="Down Arrow 299"/>
                        <wps:cNvSpPr/>
                        <wps:spPr>
                          <a:xfrm>
                            <a:off x="2911172" y="3129156"/>
                            <a:ext cx="701705" cy="617513"/>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txbx>
                          <w:txbxContent>
                            <w:p w14:paraId="3EA7F811" w14:textId="77777777" w:rsidR="00322673" w:rsidRDefault="00322673" w:rsidP="00401A78"/>
                          </w:txbxContent>
                        </wps:txbx>
                        <wps:bodyPr rtlCol="0" anchor="ctr"/>
                      </wps:wsp>
                      <wps:wsp>
                        <wps:cNvPr id="300" name="Down Arrow 300"/>
                        <wps:cNvSpPr/>
                        <wps:spPr>
                          <a:xfrm>
                            <a:off x="4876719" y="3129156"/>
                            <a:ext cx="701705" cy="617513"/>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txbx>
                          <w:txbxContent>
                            <w:p w14:paraId="5479982F" w14:textId="77777777" w:rsidR="00322673" w:rsidRDefault="00322673" w:rsidP="00401A78"/>
                          </w:txbxContent>
                        </wps:txbx>
                        <wps:bodyPr rtlCol="0" anchor="ctr"/>
                      </wps:wsp>
                      <wps:wsp>
                        <wps:cNvPr id="301" name="Straight Connector 301"/>
                        <wps:cNvCnPr/>
                        <wps:spPr>
                          <a:xfrm flipV="1">
                            <a:off x="522128" y="5072321"/>
                            <a:ext cx="8251065" cy="4735"/>
                          </a:xfrm>
                          <a:prstGeom prst="line">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02" name="Parallelogram 302"/>
                        <wps:cNvSpPr/>
                        <wps:spPr>
                          <a:xfrm>
                            <a:off x="2905531" y="3799214"/>
                            <a:ext cx="3701525" cy="1261242"/>
                          </a:xfrm>
                          <a:prstGeom prst="parallelogram">
                            <a:avLst>
                              <a:gd name="adj" fmla="val 100000"/>
                            </a:avLst>
                          </a:prstGeom>
                          <a:solidFill>
                            <a:srgbClr val="FF6600"/>
                          </a:solidFill>
                          <a:ln w="63500" cap="flat" cmpd="sng" algn="ctr">
                            <a:solidFill>
                              <a:srgbClr val="FF0000"/>
                            </a:solidFill>
                            <a:prstDash val="solid"/>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5D5DBA32" w14:textId="77777777" w:rsidR="00322673" w:rsidRDefault="00322673" w:rsidP="00401A78"/>
                          </w:txbxContent>
                        </wps:txbx>
                        <wps:bodyPr rtlCol="0" anchor="ctr"/>
                      </wps:wsp>
                      <wps:wsp>
                        <wps:cNvPr id="303" name="Parallelogram 303"/>
                        <wps:cNvSpPr/>
                        <wps:spPr>
                          <a:xfrm>
                            <a:off x="1696587" y="3804313"/>
                            <a:ext cx="1865612" cy="1261242"/>
                          </a:xfrm>
                          <a:prstGeom prst="parallelogram">
                            <a:avLst>
                              <a:gd name="adj" fmla="val 100000"/>
                            </a:avLst>
                          </a:prstGeom>
                          <a:solidFill>
                            <a:srgbClr val="FFFF00"/>
                          </a:solidFill>
                          <a:ln w="63500" cap="flat" cmpd="sng" algn="ctr">
                            <a:solidFill>
                              <a:srgbClr val="FF0000"/>
                            </a:solidFill>
                            <a:prstDash val="solid"/>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44D7F804" w14:textId="77777777" w:rsidR="00322673" w:rsidRDefault="00322673" w:rsidP="00401A78"/>
                          </w:txbxContent>
                        </wps:txbx>
                        <wps:bodyPr rtlCol="0" anchor="ctr"/>
                      </wps:wsp>
                      <wps:wsp>
                        <wps:cNvPr id="304" name="Text Box 304"/>
                        <wps:cNvSpPr txBox="1"/>
                        <wps:spPr>
                          <a:xfrm rot="18900000">
                            <a:off x="1724309" y="4229827"/>
                            <a:ext cx="1873250" cy="299720"/>
                          </a:xfrm>
                          <a:prstGeom prst="rect">
                            <a:avLst/>
                          </a:prstGeom>
                          <a:noFill/>
                        </wps:spPr>
                        <wps:txbx>
                          <w:txbxContent>
                            <w:p w14:paraId="1877DD2D" w14:textId="77777777" w:rsidR="00322673" w:rsidRDefault="00322673" w:rsidP="00401A78">
                              <w:pPr>
                                <w:pStyle w:val="NormalWeb"/>
                              </w:pPr>
                              <w:r>
                                <w:rPr>
                                  <w:rFonts w:asciiTheme="minorHAnsi" w:hAnsi="Cambria" w:cstheme="minorBidi"/>
                                  <w:i/>
                                  <w:iCs/>
                                  <w:color w:val="000000" w:themeColor="text1"/>
                                  <w:kern w:val="24"/>
                                  <w:sz w:val="28"/>
                                  <w:szCs w:val="28"/>
                                </w:rPr>
                                <w:t>Resources Committed</w:t>
                              </w:r>
                            </w:p>
                          </w:txbxContent>
                        </wps:txbx>
                        <wps:bodyPr wrap="square" rtlCol="0">
                          <a:spAutoFit/>
                        </wps:bodyPr>
                      </wps:wsp>
                      <wps:wsp>
                        <wps:cNvPr id="305" name="Text Box 305"/>
                        <wps:cNvSpPr txBox="1"/>
                        <wps:spPr>
                          <a:xfrm>
                            <a:off x="4014949" y="4222437"/>
                            <a:ext cx="1563370" cy="299720"/>
                          </a:xfrm>
                          <a:prstGeom prst="rect">
                            <a:avLst/>
                          </a:prstGeom>
                          <a:noFill/>
                        </wps:spPr>
                        <wps:txbx>
                          <w:txbxContent>
                            <w:p w14:paraId="45F7549E" w14:textId="77777777" w:rsidR="00322673" w:rsidRDefault="00322673" w:rsidP="00401A78">
                              <w:pPr>
                                <w:pStyle w:val="NormalWeb"/>
                              </w:pPr>
                              <w:r>
                                <w:rPr>
                                  <w:rFonts w:asciiTheme="minorHAnsi" w:hAnsi="Cambria" w:cstheme="minorBidi"/>
                                  <w:i/>
                                  <w:iCs/>
                                  <w:color w:val="000000" w:themeColor="text1"/>
                                  <w:kern w:val="24"/>
                                  <w:sz w:val="28"/>
                                  <w:szCs w:val="28"/>
                                </w:rPr>
                                <w:t>Resources In-Use</w:t>
                              </w:r>
                            </w:p>
                          </w:txbxContent>
                        </wps:txbx>
                        <wps:bodyPr wrap="square" rtlCol="0">
                          <a:spAutoFit/>
                        </wps:bodyPr>
                      </wps:wsp>
                      <wps:wsp>
                        <wps:cNvPr id="306" name="Text Box 306"/>
                        <wps:cNvSpPr txBox="1"/>
                        <wps:spPr>
                          <a:xfrm>
                            <a:off x="8190301" y="5076614"/>
                            <a:ext cx="628015" cy="329565"/>
                          </a:xfrm>
                          <a:prstGeom prst="rect">
                            <a:avLst/>
                          </a:prstGeom>
                          <a:noFill/>
                        </wps:spPr>
                        <wps:txbx>
                          <w:txbxContent>
                            <w:p w14:paraId="39831961" w14:textId="77777777" w:rsidR="00322673" w:rsidRDefault="00322673" w:rsidP="00401A78">
                              <w:pPr>
                                <w:pStyle w:val="NormalWeb"/>
                              </w:pPr>
                              <w:r>
                                <w:rPr>
                                  <w:rFonts w:asciiTheme="minorHAnsi" w:hAnsi="Cambria" w:cstheme="minorBidi"/>
                                  <w:color w:val="000000" w:themeColor="text1"/>
                                  <w:kern w:val="24"/>
                                  <w:sz w:val="32"/>
                                  <w:szCs w:val="32"/>
                                </w:rPr>
                                <w:t>Time</w:t>
                              </w:r>
                            </w:p>
                          </w:txbxContent>
                        </wps:txbx>
                        <wps:bodyPr wrap="none" rtlCol="0">
                          <a:spAutoFit/>
                        </wps:bodyPr>
                      </wps:wsp>
                      <wps:wsp>
                        <wps:cNvPr id="307" name="Parallelogram 307"/>
                        <wps:cNvSpPr/>
                        <wps:spPr>
                          <a:xfrm>
                            <a:off x="5995695" y="3796397"/>
                            <a:ext cx="1865612" cy="1261242"/>
                          </a:xfrm>
                          <a:prstGeom prst="parallelogram">
                            <a:avLst>
                              <a:gd name="adj" fmla="val 100000"/>
                            </a:avLst>
                          </a:prstGeom>
                          <a:solidFill>
                            <a:srgbClr val="FFFF00"/>
                          </a:solidFill>
                          <a:ln w="63500" cap="flat" cmpd="sng" algn="ctr">
                            <a:noFill/>
                            <a:prstDash val="solid"/>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45B40E21" w14:textId="77777777" w:rsidR="00322673" w:rsidRDefault="00322673" w:rsidP="00401A78"/>
                          </w:txbxContent>
                        </wps:txbx>
                        <wps:bodyPr rtlCol="0" anchor="ctr"/>
                      </wps:wsp>
                      <wps:wsp>
                        <wps:cNvPr id="308" name="Text Box 308"/>
                        <wps:cNvSpPr txBox="1"/>
                        <wps:spPr>
                          <a:xfrm rot="18900000">
                            <a:off x="6020401" y="4220046"/>
                            <a:ext cx="1901190" cy="299720"/>
                          </a:xfrm>
                          <a:prstGeom prst="rect">
                            <a:avLst/>
                          </a:prstGeom>
                          <a:noFill/>
                        </wps:spPr>
                        <wps:txbx>
                          <w:txbxContent>
                            <w:p w14:paraId="53797554" w14:textId="77777777" w:rsidR="00322673" w:rsidRDefault="00322673" w:rsidP="00401A78">
                              <w:pPr>
                                <w:pStyle w:val="NormalWeb"/>
                              </w:pPr>
                              <w:r>
                                <w:rPr>
                                  <w:rFonts w:asciiTheme="minorHAnsi" w:hAnsi="Cambria" w:cstheme="minorBidi"/>
                                  <w:i/>
                                  <w:iCs/>
                                  <w:color w:val="000000" w:themeColor="text1"/>
                                  <w:kern w:val="24"/>
                                  <w:sz w:val="28"/>
                                  <w:szCs w:val="28"/>
                                </w:rPr>
                                <w:t>Resources Committed</w:t>
                              </w:r>
                            </w:p>
                          </w:txbxContent>
                        </wps:txbx>
                        <wps:bodyPr wrap="square" rtlCol="0">
                          <a:spAutoFit/>
                        </wps:bodyPr>
                      </wps:wsp>
                    </wpg:wgp>
                  </a:graphicData>
                </a:graphic>
              </wp:inline>
            </w:drawing>
          </mc:Choice>
          <mc:Fallback>
            <w:pict>
              <v:group id="Group 54" o:spid="_x0000_s1164" style="width:710.75pt;height:299.6pt;mso-position-horizontal-relative:char;mso-position-vertical-relative:line" coordorigin="81082,2139066" coordsize="9026611,38048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">
                <v:line id="Straight Connector 272" o:spid="_x0000_s1165" style="position:absolute;rotation:90;visibility:visible;mso-wrap-style:square" from="991911,5069144" to="1228394,5070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43f8MAAADcAAAADwAAAGRycy9kb3ducmV2LnhtbESPwWrDMBBE74X+g9hCbrUcE5rgRDFp&#10;IcS3tE4/YGttZGNrZSzFcf++KhR6HGbmDbMrZtuLiUbfOlawTFIQxLXTLRsFn5fj8waED8gae8ek&#10;4Js8FPvHhx3m2t35g6YqGBEh7HNU0IQw5FL6uiGLPnEDcfSubrQYohyN1CPeI9z2MkvTF2mx5bjQ&#10;4EBvDdVddbMKqrU70tf7eepKk51fy9VJBsNKLZ7mwxZEoDn8h//apVaQrTP4PROPgN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9uN3/DAAAA3AAAAA8AAAAAAAAAAAAA&#10;AAAAoQIAAGRycy9kb3ducmV2LnhtbFBLBQYAAAAABAAEAPkAAACRAwAAAAA=&#10;" strokecolor="#4f81bd [3204]" strokeweight="2pt">
                  <v:shadow on="t" opacity="24903f" mv:blur="40000f" origin=",.5" offset="0,20000emu"/>
                </v:line>
                <v:line id="Straight Connector 273" o:spid="_x0000_s1166" style="position:absolute;rotation:90;visibility:visible;mso-wrap-style:square" from="1605007,5069144" to="1841490,5070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KS5MMAAADcAAAADwAAAGRycy9kb3ducmV2LnhtbESP0WrCQBRE3wv+w3KFvtWNsVSJrmIL&#10;0rxZox9wzV43wezdkF1j/Hu3UOjjMDNnmNVmsI3oqfO1YwXTSQKCuHS6ZqPgdNy9LUD4gKyxcUwK&#10;HuRhsx69rDDT7s4H6otgRISwz1BBFUKbSenLiiz6iWuJo3dxncUQZWek7vAe4baRaZJ8SIs1x4UK&#10;W/qqqLwWN6ugmLsdnX/2/TU36f4zf/+WwbBSr+NhuwQRaAj/4b92rhWk8xn8nolHQK6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AikuTDAAAA3AAAAA8AAAAAAAAAAAAA&#10;AAAAoQIAAGRycy9kb3ducmV2LnhtbFBLBQYAAAAABAAEAPkAAACRAwAAAAA=&#10;" strokecolor="#4f81bd [3204]" strokeweight="2pt">
                  <v:shadow on="t" opacity="24903f" mv:blur="40000f" origin=",.5" offset="0,20000emu"/>
                </v:line>
                <v:line id="Straight Connector 274" o:spid="_x0000_s1167" style="position:absolute;rotation:90;visibility:visible;mso-wrap-style:square" from="2186973,5069144" to="2423456,5070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sKkMMAAADcAAAADwAAAGRycy9kb3ducmV2LnhtbESP0WrCQBRE34X+w3KFvunGIFVS12AL&#10;0rxZox9wm71uQrJ3Q3Yb07/vFgo+DjNzhtnlk+3ESINvHCtYLRMQxJXTDRsF18txsQXhA7LGzjEp&#10;+CEP+f5ptsNMuzufaSyDERHCPkMFdQh9JqWvarLol64njt7NDRZDlIOResB7hNtOpknyIi02HBdq&#10;7Om9pqotv62CcuOO9PV5GtvCpKe3Yv0hg2GlnufT4RVEoCk8wv/tQitIN2v4OxOPgN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LCpDDAAAA3AAAAA8AAAAAAAAAAAAA&#10;AAAAoQIAAGRycy9kb3ducmV2LnhtbFBLBQYAAAAABAAEAPkAAACRAwAAAAA=&#10;" strokecolor="#4f81bd [3204]" strokeweight="2pt">
                  <v:shadow on="t" opacity="24903f" mv:blur="40000f" origin=",.5" offset="0,20000emu"/>
                </v:line>
                <v:line id="Straight Connector 275" o:spid="_x0000_s1168" style="position:absolute;rotation:90;visibility:visible;mso-wrap-style:square" from="2800075,5069144" to="3036558,5070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evC8MAAADcAAAADwAAAGRycy9kb3ducmV2LnhtbESP0WrCQBRE3wv+w3KFvtWNwVaJrmIL&#10;0rxZox9wzV43wezdkF1j/Hu3UOjjMDNnmNVmsI3oqfO1YwXTSQKCuHS6ZqPgdNy9LUD4gKyxcUwK&#10;HuRhsx69rDDT7s4H6otgRISwz1BBFUKbSenLiiz6iWuJo3dxncUQZWek7vAe4baRaZJ8SIs1x4UK&#10;W/qqqLwWN6ugmLsdnX/2/TU36f4zn33LYFip1/GwXYIINIT/8F871wrS+Tv8nolHQK6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CHrwvDAAAA3AAAAA8AAAAAAAAAAAAA&#10;AAAAoQIAAGRycy9kb3ducmV2LnhtbFBLBQYAAAAABAAEAPkAAACRAwAAAAA=&#10;" strokecolor="#4f81bd [3204]" strokeweight="2pt">
                  <v:shadow on="t" opacity="24903f" mv:blur="40000f" origin=",.5" offset="0,20000emu"/>
                </v:line>
                <v:rect id="Rectangle 276" o:spid="_x0000_s1169" style="position:absolute;left:3088861;top:2139066;width:2315931;height:9900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5LjixgAA&#10;ANwAAAAPAAAAZHJzL2Rvd25yZXYueG1sRI9Pa8JAFMTvBb/D8oReim5qQSV1FUkQe5CCf0qvj+xr&#10;Es2+DbtrjN/eLRR6HGbmN8xi1ZtGdOR8bVnB6zgBQVxYXXOp4HTcjOYgfEDW2FgmBXfysFoOnhaY&#10;anvjPXWHUIoIYZ+igiqENpXSFxUZ9GPbEkfvxzqDIUpXSu3wFuGmkZMkmUqDNceFClvKKiouh6tR&#10;4LYvb3m3q7/o22Sb4qzPn7tjrtTzsF+/gwjUh//wX/tDK5jMpvB7Jh4BuX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5LjixgAAANwAAAAPAAAAAAAAAAAAAAAAAJcCAABkcnMv&#10;ZG93bnJldi54bWxQSwUGAAAAAAQABAD1AAAAigMAAAAA&#10;" fillcolor="red" stroked="f">
                  <v:shadow on="t" opacity="22937f" mv:blur="40000f" origin=",.5" offset="0,23000emu"/>
                  <v:textbox>
                    <w:txbxContent>
                      <w:p w14:paraId="43B78903" w14:textId="77777777" w:rsidR="00322673" w:rsidRDefault="00322673" w:rsidP="00401A78">
                        <w:pPr>
                          <w:pStyle w:val="NormalWeb"/>
                          <w:jc w:val="center"/>
                        </w:pPr>
                        <w:r>
                          <w:rPr>
                            <w:rFonts w:asciiTheme="minorHAnsi" w:hAnsi="Cambria" w:cstheme="minorBidi"/>
                            <w:color w:val="FFFFFF" w:themeColor="light1"/>
                            <w:kern w:val="24"/>
                            <w:sz w:val="36"/>
                            <w:szCs w:val="36"/>
                          </w:rPr>
                          <w:t>Transport Plane Failure Sensitive Sections</w:t>
                        </w:r>
                      </w:p>
                    </w:txbxContent>
                  </v:textbox>
                </v:rect>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77" o:spid="_x0000_s1170" type="#_x0000_t7" style="position:absolute;left:522128;top:3799214;width:8585565;height:12612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qZdwwAA&#10;ANwAAAAPAAAAZHJzL2Rvd25yZXYueG1sRI/RisIwFETfBf8hXGHfNNWFdrcaRQRBFnyw+gF3m7tt&#10;sbkpTbTx7zeC4OMwM2eY1SaYVtypd41lBfNZAoK4tLrhSsHlvJ9+gXAeWWNrmRQ8yMFmPR6tMNd2&#10;4BPdC1+JCGGXo4La+y6X0pU1GXQz2xFH78/2Bn2UfSV1j0OEm1YukiSVBhuOCzV2tKupvBY3o+AX&#10;3Xd6Tk+P4+0z/GTXoQghbZT6mITtEoSn4N/hV/ugFSyyDJ5n4hG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cqZdwwAAANwAAAAPAAAAAAAAAAAAAAAAAJcCAABkcnMvZG93&#10;bnJldi54bWxQSwUGAAAAAAQABAD1AAAAhwMAAAAA&#10;" adj="3173" fillcolor="green" stroked="f">
                  <v:shadow on="t" opacity="22937f" mv:blur="40000f" origin=",.5" offset="0,23000emu"/>
                  <v:textbox>
                    <w:txbxContent>
                      <w:p w14:paraId="158695F3" w14:textId="77777777" w:rsidR="00322673" w:rsidRDefault="00322673" w:rsidP="00401A78"/>
                    </w:txbxContent>
                  </v:textbox>
                </v:shape>
                <v:shape id="Text Box 278" o:spid="_x0000_s1171" type="#_x0000_t202" style="position:absolute;left:560299;top:4306634;width:1711325;height:299720;rotation:-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Qo4wQAA&#10;ANwAAAAPAAAAZHJzL2Rvd25yZXYueG1sRE/Pa8IwFL4P9j+EN/A2UxW20ZkWWRH0aCueH82z6da8&#10;dE201b/eHAY7fny/1/lkO3GlwbeOFSzmCQji2umWGwXHavv6AcIHZI2dY1JwIw959vy0xlS7kQ90&#10;LUMjYgj7FBWYEPpUSl8bsujnrieO3NkNFkOEQyP1gGMMt51cJsmbtNhybDDY05eh+qe8WAX6fr71&#10;q3Gs9vtDcfnt2qKg07dSs5dp8wki0BT+xX/unVawfI9r45l4BGT2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t0KOMEAAADcAAAADwAAAAAAAAAAAAAAAACXAgAAZHJzL2Rvd25y&#10;ZXYueG1sUEsFBgAAAAAEAAQA9QAAAIUDAAAAAA==&#10;" filled="f" stroked="f">
                  <v:textbox style="mso-fit-shape-to-text:t">
                    <w:txbxContent>
                      <w:p w14:paraId="5F61E795" w14:textId="77777777" w:rsidR="00322673" w:rsidRDefault="00322673" w:rsidP="00401A78">
                        <w:pPr>
                          <w:pStyle w:val="NormalWeb"/>
                          <w:jc w:val="center"/>
                        </w:pPr>
                        <w:r>
                          <w:rPr>
                            <w:rFonts w:asciiTheme="minorHAnsi" w:hAnsi="Cambria" w:cstheme="minorBidi"/>
                            <w:i/>
                            <w:iCs/>
                            <w:color w:val="000000" w:themeColor="text1"/>
                            <w:kern w:val="24"/>
                            <w:sz w:val="28"/>
                            <w:szCs w:val="28"/>
                          </w:rPr>
                          <w:t>Resources Free</w:t>
                        </w:r>
                      </w:p>
                    </w:txbxContent>
                  </v:textbox>
                </v:shape>
                <v:group id="Group 279" o:spid="_x0000_s1172" style="position:absolute;left:2306009;top:3799214;width:1865612;height:1261242" coordorigin="2306009,3799214" coordsize="1865612,1261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3SHAxgAAANwAAAAPAAAAZHJzL2Rvd25yZXYueG1sRI9Pa8JAFMTvgt9heYK3&#10;uonin0ZXEVHpQQrVQuntkX0mwezbkF2T+O27QsHjMDO/YVabzpSiodoVlhXEowgEcWp1wZmC78vh&#10;bQHCeWSNpWVS8CAHm3W/t8JE25a/qDn7TAQIuwQV5N5XiZQuzcmgG9mKOHhXWxv0QdaZ1DW2AW5K&#10;OY6imTRYcFjIsaJdTuntfDcKji2220m8b0636+7xe5l+/pxiUmo46LZLEJ46/wr/tz+0gvH8HZ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ndIcDGAAAA3AAA&#10;AA8AAAAAAAAAAAAAAAAAqQIAAGRycy9kb3ducmV2LnhtbFBLBQYAAAAABAAEAPoAAACcAwAAAAA=&#10;">
                  <v:shape id="Parallelogram 317" o:spid="_x0000_s1173" type="#_x0000_t7" style="position:absolute;left:2306009;top:3799214;width:1865612;height:12612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K3exQAA&#10;ANwAAAAPAAAAZHJzL2Rvd25yZXYueG1sRI9Ba8JAFITvBf/D8oReim5saZXoKm2hIChYowePj+wz&#10;iWbfhuxT03/vFgo9DjPzDTNbdK5WV2pD5dnAaJiAIs69rbgwsN99DSaggiBbrD2TgR8KsJj3HmaY&#10;Wn/jLV0zKVSEcEjRQCnSpFqHvCSHYegb4ugdfetQomwLbVu8Rbir9XOSvGmHFceFEhv6LCk/Zxdn&#10;4ElW4/AdXk8fkkl2WRcH2qyXxjz2u/cpKKFO/sN/7aU18DIaw++ZeAT0/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0rd7FAAAA3AAAAA8AAAAAAAAAAAAAAAAAlwIAAGRycy9k&#10;b3ducmV2LnhtbFBLBQYAAAAABAAEAPUAAACJAwAAAAA=&#10;" adj="14603" fillcolor="blue" stroked="f">
                    <v:shadow on="t" opacity="22937f" mv:blur="40000f" origin=",.5" offset="0,23000emu"/>
                    <v:textbox>
                      <w:txbxContent>
                        <w:p w14:paraId="341D7D92" w14:textId="77777777" w:rsidR="00322673" w:rsidRDefault="00322673" w:rsidP="00401A78"/>
                      </w:txbxContent>
                    </v:textbox>
                  </v:shape>
                  <v:shape id="Text Box 318" o:spid="_x0000_s1174" type="#_x0000_t202" style="position:absolute;left:2716354;top:4244852;width:1111250;height:359410;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MKZrwgAA&#10;ANwAAAAPAAAAZHJzL2Rvd25yZXYueG1sRE/dasIwFL4f+A7hCN4MTdVRtBrFCcIc7MLMBzg0x7bY&#10;nNQk0+7tzcVglx/f/3rb21bcyYfGsYLpJANBXDrTcKXg/H0YL0CEiGywdUwKfinAdjN4WWNh3INP&#10;dNexEimEQ4EK6hi7QspQ1mQxTFxHnLiL8xZjgr6SxuMjhdtWzrIslxYbTg01drSvqbzqH6vgNden&#10;8mv5ftuZ/NPr4/JNH89OqdGw361AROrjv/jP/WEUzKdpbTqTjoD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AwpmvCAAAA3AAAAA8AAAAAAAAAAAAAAAAAlwIAAGRycy9kb3du&#10;cmV2LnhtbFBLBQYAAAAABAAEAPUAAACGAwAAAAA=&#10;" filled="f" stroked="f">
                    <v:textbox style="mso-fit-shape-to-text:t">
                      <w:txbxContent>
                        <w:p w14:paraId="730C142C" w14:textId="77777777" w:rsidR="00322673" w:rsidRDefault="00322673" w:rsidP="00401A78">
                          <w:pPr>
                            <w:pStyle w:val="NormalWeb"/>
                          </w:pPr>
                          <w:r>
                            <w:rPr>
                              <w:rFonts w:asciiTheme="minorHAnsi" w:hAnsi="Cambria" w:cstheme="minorBidi"/>
                              <w:color w:val="000000" w:themeColor="text1"/>
                              <w:kern w:val="24"/>
                              <w:sz w:val="36"/>
                              <w:szCs w:val="36"/>
                            </w:rPr>
                            <w:t>Provision</w:t>
                          </w:r>
                        </w:p>
                      </w:txbxContent>
                    </v:textbox>
                  </v:shape>
                </v:group>
                <v:group id="Group 280" o:spid="_x0000_s1175" style="position:absolute;left:1109358;top:3799214;width:1865612;height:1261242" coordorigin="1109358,3799214" coordsize="1865612,1261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Mvh6wgAAANwAAAAPAAAAZHJzL2Rvd25yZXYueG1sRE/LisIwFN0L/kO4gjtN&#10;qyjSMRWRmWEWIvgAmd2lubalzU1pMm39+8lCcHk47+1uMLXoqHWlZQXxPAJBnFldcq7gdv2abUA4&#10;j6yxtkwKnuRgl45HW0y07flM3cXnIoSwS1BB4X2TSOmyggy6uW2IA/ewrUEfYJtL3WIfwk0tF1G0&#10;lgZLDg0FNnQoKKsuf0bBd4/9fhl/dsfqcXj+Xlen+zEmpaaTYf8BwtPg3+KX+0crWG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L4esIAAADcAAAADwAA&#10;AAAAAAAAAAAAAACpAgAAZHJzL2Rvd25yZXYueG1sUEsFBgAAAAAEAAQA+gAAAJgDAAAAAA==&#10;">
                  <v:shape id="Parallelogram 315" o:spid="_x0000_s1176" type="#_x0000_t7" style="position:absolute;left:1109358;top:3799214;width:1865612;height:12612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bu+xgAA&#10;ANwAAAAPAAAAZHJzL2Rvd25yZXYueG1sRI9BawIxFITvhf6H8AreanYrFVmNUoqCIEh1hdbbc/Pc&#10;LN28LEnUbX99Uyj0OMzMN8xs0dtWXMmHxrGCfJiBIK6cbrhWcChXjxMQISJrbB2Tgi8KsJjf382w&#10;0O7GO7ruYy0ShEOBCkyMXSFlqAxZDEPXESfv7LzFmKSvpfZ4S3DbyqcsG0uLDacFgx29Gqo+9xer&#10;4HuzzeXI92V5XC4/Tsa7t+rdKTV46F+mICL18T/8115rBaP8GX7PpCMg5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mbu+xgAAANwAAAAPAAAAAAAAAAAAAAAAAJcCAABkcnMv&#10;ZG93bnJldi54bWxQSwUGAAAAAAQABAD1AAAAigMAAAAA&#10;" adj="14603" filled="f" stroked="f">
                    <v:shadow on="t" opacity="22937f" mv:blur="40000f" origin=",.5" offset="0,23000emu"/>
                    <v:textbox>
                      <w:txbxContent>
                        <w:p w14:paraId="44DC52EB" w14:textId="77777777" w:rsidR="00322673" w:rsidRDefault="00322673" w:rsidP="00401A78"/>
                      </w:txbxContent>
                    </v:textbox>
                  </v:shape>
                  <v:shape id="Text Box 316" o:spid="_x0000_s1177" type="#_x0000_t202" style="position:absolute;left:1396350;top:4244852;width:1348740;height:359410;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45eCxQAA&#10;ANwAAAAPAAAAZHJzL2Rvd25yZXYueG1sRI/RagIxFETfC/5DuIIvpWbVstStUawg1IIPRj/gsrnd&#10;XdzcrEmq2783hYKPw8ycYRar3rbiSj40jhVMxhkI4tKZhisFp+P25Q1EiMgGW8ek4JcCrJaDpwUW&#10;xt34QFcdK5EgHApUUMfYFVKGsiaLYew64uR9O28xJukraTzeEty2cpplubTYcFqosaNNTeVZ/1gF&#10;z7k+lPv5x2Vt8i+vd/NXvTs5pUbDfv0OIlIfH+H/9qdRMJvk8HcmHQG5v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jl4LFAAAA3AAAAA8AAAAAAAAAAAAAAAAAlwIAAGRycy9k&#10;b3ducmV2LnhtbFBLBQYAAAAABAAEAPUAAACJAwAAAAA=&#10;" filled="f" stroked="f">
                    <v:textbox style="mso-fit-shape-to-text:t">
                      <w:txbxContent>
                        <w:p w14:paraId="54840571" w14:textId="77777777" w:rsidR="00322673" w:rsidRDefault="00322673" w:rsidP="00401A78">
                          <w:pPr>
                            <w:pStyle w:val="NormalWeb"/>
                          </w:pPr>
                          <w:r>
                            <w:rPr>
                              <w:rFonts w:asciiTheme="minorHAnsi" w:hAnsi="Cambria" w:cstheme="minorBidi"/>
                              <w:color w:val="000000" w:themeColor="text1"/>
                              <w:kern w:val="24"/>
                              <w:sz w:val="36"/>
                              <w:szCs w:val="36"/>
                            </w:rPr>
                            <w:t>Reservation</w:t>
                          </w:r>
                        </w:p>
                      </w:txbxContent>
                    </v:textbox>
                  </v:shape>
                </v:group>
                <v:line id="Straight Connector 281" o:spid="_x0000_s1178" style="position:absolute;rotation:90;visibility:visible;mso-wrap-style:square" from="403092,5067503" to="639575,50690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nZL8IAAADcAAAADwAAAGRycy9kb3ducmV2LnhtbESP0WrCQBRE3wv+w3KFvtWNQVqJrqIF&#10;MW/a6Adcs9dNMHs3ZLcx/fuuIPg4zMwZZrkebCN66nztWMF0koAgLp2u2Sg4n3YfcxA+IGtsHJOC&#10;P/KwXo3elphpd+cf6otgRISwz1BBFUKbSenLiiz6iWuJo3d1ncUQZWek7vAe4baRaZJ8Sos1x4UK&#10;W/quqLwVv1ZB8eV2dDke+ltu0sM2n+1lMKzU+3jYLEAEGsIr/GznWkE6n8LjTDwCcvU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mnZL8IAAADcAAAADwAAAAAAAAAAAAAA&#10;AAChAgAAZHJzL2Rvd25yZXYueG1sUEsFBgAAAAAEAAQA+QAAAJADAAAAAA==&#10;" strokecolor="#4f81bd [3204]" strokeweight="2pt">
                  <v:shadow on="t" opacity="24903f" mv:blur="40000f" origin=",.5" offset="0,20000emu"/>
                </v:line>
                <v:line id="Straight Connector 282" o:spid="_x0000_s1179" style="position:absolute;rotation:90;visibility:visible;mso-wrap-style:square" from="5235595,5069144" to="5472078,5070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tHWMMAAADcAAAADwAAAGRycy9kb3ducmV2LnhtbESPwWrDMBBE74X8g9hAb40cE1LjRg5N&#10;IMS3tG4/YGttZWNrZSzFcf8+KhR6HGbmDbPbz7YXE42+daxgvUpAENdOt2wUfH6cnjIQPiBr7B2T&#10;gh/ysC8WDzvMtbvxO01VMCJC2OeooAlhyKX0dUMW/coNxNH7dqPFEOVopB7xFuG2l2mSbKXFluNC&#10;gwMdG6q76moVVM/uRF9vl6krTXo5lJuzDIaVelzOry8gAs3hP/zXLrWCNEvh90w8ArK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q7R1jDAAAA3AAAAA8AAAAAAAAAAAAA&#10;AAAAoQIAAGRycy9kb3ducmV2LnhtbFBLBQYAAAAABAAEAPkAAACRAwAAAAA=&#10;" strokecolor="#4f81bd [3204]" strokeweight="2pt">
                  <v:shadow on="t" opacity="24903f" mv:blur="40000f" origin=",.5" offset="0,20000emu"/>
                </v:line>
                <v:line id="Straight Connector 283" o:spid="_x0000_s1180" style="position:absolute;rotation:90;visibility:visible;mso-wrap-style:square" from="5841543,5069145" to="6078026,5070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fiw8MAAADcAAAADwAAAGRycy9kb3ducmV2LnhtbESP0WrCQBRE3wv+w3KFvtWNsVSJrmIL&#10;0rxZox9wzV43wezdkF1j/Hu3UOjjMDNnmNVmsI3oqfO1YwXTSQKCuHS6ZqPgdNy9LUD4gKyxcUwK&#10;HuRhsx69rDDT7s4H6otgRISwz1BBFUKbSenLiiz6iWuJo3dxncUQZWek7vAe4baRaZJ8SIs1x4UK&#10;W/qqqLwWN6ugmLsdnX/2/TU36f4zf/+WwbBSr+NhuwQRaAj/4b92rhWkixn8nolHQK6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X34sPDAAAA3AAAAA8AAAAAAAAAAAAA&#10;AAAAoQIAAGRycy9kb3ducmV2LnhtbFBLBQYAAAAABAAEAPkAAACRAwAAAAA=&#10;" strokecolor="#4f81bd [3204]" strokeweight="2pt">
                  <v:shadow on="t" opacity="24903f" mv:blur="40000f" origin=",.5" offset="0,20000emu"/>
                </v:line>
                <v:shape id="Text Box 284" o:spid="_x0000_s1181" type="#_x0000_t202" style="position:absolute;left:216434;top:5149568;width:377190;height:380365;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jZ0xQAA&#10;ANwAAAAPAAAAZHJzL2Rvd25yZXYueG1sRI/RagIxFETfBf8hXKEvUrMVWXQ1ihUKteCDqR9w2Vx3&#10;Fzc3axJ1+/dNoeDjMDNnmNWmt624kw+NYwVvkwwEcelMw5WC0/fH6xxEiMgGW8ek4IcCbNbDwQoL&#10;4x58pLuOlUgQDgUqqGPsCilDWZPFMHEdcfLOzluMSfpKGo+PBLetnGZZLi02nBZq7GhXU3nRN6tg&#10;nOtjeVi8X7cm//J6v5jp/ckp9TLqt0sQkfr4DP+3P42C6XwGf2fS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NnTFAAAA3AAAAA8AAAAAAAAAAAAAAAAAlwIAAGRycy9k&#10;b3ducmV2LnhtbFBLBQYAAAAABAAEAPUAAACJAwAAAAA=&#10;" filled="f" stroked="f">
                  <v:textbox style="mso-fit-shape-to-text:t">
                    <w:txbxContent>
                      <w:p w14:paraId="4203BC80"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0</w:t>
                        </w:r>
                      </w:p>
                    </w:txbxContent>
                  </v:textbox>
                </v:shape>
                <v:shape id="Text Box 285" o:spid="_x0000_s1182" type="#_x0000_t202" style="position:absolute;left:81082;top:5442241;width:1259840;height:380365;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2pPvxQAA&#10;ANwAAAAPAAAAZHJzL2Rvd25yZXYueG1sRI/RagIxFETfC/5DuEJfSs0qdtGtUVQo1EIfTP2Ay+Z2&#10;d3FzsyZRt39vBKGPw8ycYRar3rbiQj40jhWMRxkI4tKZhisFh5+P1xmIEJENto5JwR8FWC0HTwss&#10;jLvyni46ViJBOBSooI6xK6QMZU0Ww8h1xMn7dd5iTNJX0ni8Jrht5STLcmmx4bRQY0fbmsqjPlsF&#10;L7nel9/zzWlt8i+vd/Op3h2cUs/Dfv0OIlIf/8OP9qdRMJm9wf1MOgJ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ak+/FAAAA3AAAAA8AAAAAAAAAAAAAAAAAlwIAAGRycy9k&#10;b3ducmV2LnhtbFBLBQYAAAAABAAEAPUAAACJAwAAAAA=&#10;" filled="f" stroked="f">
                  <v:textbox style="mso-fit-shape-to-text:t">
                    <w:txbxContent>
                      <w:p w14:paraId="66B64436"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ReservationStart</w:t>
                        </w:r>
                      </w:p>
                    </w:txbxContent>
                  </v:textbox>
                </v:shape>
                <v:shape id="Text Box 286" o:spid="_x0000_s1183" type="#_x0000_t202" style="position:absolute;left:395758;top:5563558;width:1598295;height:380365;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A2YxQAA&#10;ANwAAAAPAAAAZHJzL2Rvd25yZXYueG1sRI9Ra8IwFIXfB/6HcIW9jDVVRtGuUVQYTGEPRn/Apblr&#10;y5qbmmTa/ftlIOzxcM75Dqdaj7YXV/Khc6xgluUgiGtnOm4UnE9vzwsQISIb7B2Tgh8KsF5NHios&#10;jbvxka46NiJBOJSooI1xKKUMdUsWQ+YG4uR9Om8xJukbaTzeEtz2cp7nhbTYcVpocaBdS/WX/rYK&#10;ngp9rD+W28vGFAev98sXvT87pR6n4+YVRKQx/ofv7XejYL4o4O9MOg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IDZjFAAAA3AAAAA8AAAAAAAAAAAAAAAAAlwIAAGRycy9k&#10;b3ducmV2LnhtbFBLBQYAAAAABAAEAPUAAACJAwAAAAA=&#10;" filled="f" stroked="f">
                  <v:textbox style="mso-fit-shape-to-text:t">
                    <w:txbxContent>
                      <w:p w14:paraId="1944715C"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ReservationCompleted</w:t>
                        </w:r>
                      </w:p>
                    </w:txbxContent>
                  </v:textbox>
                </v:shape>
                <v:shape id="Text Box 287" o:spid="_x0000_s1184" type="#_x0000_t202" style="position:absolute;left:1424006;top:5386689;width:1083310;height:380365;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KgDxgAA&#10;ANwAAAAPAAAAZHJzL2Rvd25yZXYueG1sRI9Ra8IwFIXfhf2HcIW9jJkqo9POKCoM5mAPzfwBl+au&#10;LTY3XRK1+/eLIPh4OOd8h7NcD7YTZ/KhdaxgOslAEFfOtFwrOHy/P89BhIhssHNMCv4owHr1MFpi&#10;YdyFSzrrWIsE4VCggibGvpAyVA1ZDBPXEyfvx3mLMUlfS+PxkuC2k7Msy6XFltNCgz3tGqqO+mQV&#10;POW6rL4W29+NyT+93i9e9P7glHocD5s3EJGGeA/f2h9GwWz+Ctcz6QjI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RKgDxgAAANwAAAAPAAAAAAAAAAAAAAAAAJcCAABkcnMv&#10;ZG93bnJldi54bWxQSwUGAAAAAAQABAD1AAAAigMAAAAA&#10;" filled="f" stroked="f">
                  <v:textbox style="mso-fit-shape-to-text:t">
                    <w:txbxContent>
                      <w:p w14:paraId="17BE3CFC"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ProvsionStart</w:t>
                        </w:r>
                      </w:p>
                    </w:txbxContent>
                  </v:textbox>
                </v:shape>
                <v:shape id="Text Box 288" o:spid="_x0000_s1185" type="#_x0000_t202" style="position:absolute;left:1719338;top:5523220;width:1460500;height:380365;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2zxxwgAA&#10;ANwAAAAPAAAAZHJzL2Rvd25yZXYueG1sRE/dasIwFL4f7B3CEbwZmk5G0c4oThBU2EWjD3Boztpi&#10;c9IlUevbLxfCLj++/+V6sJ24kQ+tYwXv0wwEceVMy7WC82k3mYMIEdlg55gUPCjAevX6ssTCuDuX&#10;dNOxFimEQ4EKmhj7QspQNWQxTF1PnLgf5y3GBH0tjcd7CrednGVZLi22nBoa7GnbUHXRV6vgLddl&#10;9b34+t2Y/Oj1YfGhD2en1Hg0bD5BRBriv/jp3hsFs3lam86kIy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bPHHCAAAA3AAAAA8AAAAAAAAAAAAAAAAAlwIAAGRycy9kb3du&#10;cmV2LnhtbFBLBQYAAAAABAAEAPUAAACGAwAAAAA=&#10;" filled="f" stroked="f">
                  <v:textbox style="mso-fit-shape-to-text:t">
                    <w:txbxContent>
                      <w:p w14:paraId="674CD6D8"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ProvisionCompleted</w:t>
                        </w:r>
                      </w:p>
                    </w:txbxContent>
                  </v:textbox>
                </v:shape>
                <v:shape id="Text Box 289" o:spid="_x0000_s1186" type="#_x0000_t202" style="position:absolute;left:4679785;top:5531854;width:1492250;height:380365;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l5nqxQAA&#10;ANwAAAAPAAAAZHJzL2Rvd25yZXYueG1sRI9Ra8IwFIXfhf2HcAd7kZlORrGdUdxgMAc+NPoDLs21&#10;LTY3XZJp/fdmMPDxcM75Dme5Hm0vzuRD51jByywDQVw703Gj4LD/fF6ACBHZYO+YFFwpwHr1MFli&#10;adyFKzrr2IgE4VCigjbGoZQy1C1ZDDM3ECfv6LzFmKRvpPF4SXDby3mW5dJix2mhxYE+WqpP+tcq&#10;mOa6qnfF+8/G5N9eb4tXvT04pZ4ex80biEhjvIf/219GwXxRwN+ZdATk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XmerFAAAA3AAAAA8AAAAAAAAAAAAAAAAAlwIAAGRycy9k&#10;b3ducmV2LnhtbFBLBQYAAAAABAAEAPUAAACJAwAAAAA=&#10;" filled="f" stroked="f">
                  <v:textbox style="mso-fit-shape-to-text:t">
                    <w:txbxContent>
                      <w:p w14:paraId="0B719DF3"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TeardownCompleted</w:t>
                        </w:r>
                      </w:p>
                    </w:txbxContent>
                  </v:textbox>
                </v:shape>
                <v:shape id="Text Box 290" o:spid="_x0000_s1187" type="#_x0000_t202" style="position:absolute;left:4414298;top:5412837;width:1153795;height:380365;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dKaqwgAA&#10;ANwAAAAPAAAAZHJzL2Rvd25yZXYueG1sRE/dasIwFL4XfIdwBt6IppNRbGda3ECYg10YfYBDc9aW&#10;NSc1ybR7++VisMuP739XT3YQN/Khd6zgcZ2BIG6c6blVcDkfVlsQISIbHByTgh8KUFfz2Q5L4+58&#10;opuOrUghHEpU0MU4llKGpiOLYe1G4sR9Om8xJuhbaTzeU7gd5CbLcmmx59TQ4UivHTVf+tsqWOb6&#10;1HwUL9e9yd+9PhZP+nhxSi0epv0ziEhT/Bf/ud+Mgk2R5qcz6QjI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V0pqrCAAAA3AAAAA8AAAAAAAAAAAAAAAAAlwIAAGRycy9kb3du&#10;cmV2LnhtbFBLBQYAAAAABAAEAPUAAACGAwAAAAA=&#10;" filled="f" stroked="f">
                  <v:textbox style="mso-fit-shape-to-text:t">
                    <w:txbxContent>
                      <w:p w14:paraId="17C346FF"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TeardownStart</w:t>
                        </w:r>
                      </w:p>
                    </w:txbxContent>
                  </v:textbox>
                </v:shape>
                <v:line id="Straight Connector 291" o:spid="_x0000_s1188" style="position:absolute;rotation:90;visibility:visible;mso-wrap-style:square" from="6488021,5069146" to="6724504,5070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7BP8sMAAADcAAAADwAAAGRycy9kb3ducmV2LnhtbESP0WrCQBRE3wv+w3KFvtWNQVqNrmIL&#10;0rxZox9wzV43wezdkF1j/Hu3UOjjMDNnmNVmsI3oqfO1YwXTSQKCuHS6ZqPgdNy9zUH4gKyxcUwK&#10;HuRhsx69rDDT7s4H6otgRISwz1BBFUKbSenLiiz6iWuJo3dxncUQZWek7vAe4baRaZK8S4s1x4UK&#10;W/qqqLwWN6ug+HA7Ov/s+2tu0v1nPvuWwbBSr+NhuwQRaAj/4b92rhWkiyn8nolHQK6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wT/LDAAAA3AAAAA8AAAAAAAAAAAAA&#10;AAAAoQIAAGRycy9kb3ducmV2LnhtbFBLBQYAAAAABAAEAPkAAACRAwAAAAA=&#10;" strokecolor="#4f81bd [3204]" strokeweight="2pt">
                  <v:shadow on="t" opacity="24903f" mv:blur="40000f" origin=",.5" offset="0,20000emu"/>
                </v:line>
                <v:line id="Straight Connector 292" o:spid="_x0000_s1189" style="position:absolute;rotation:90;visibility:visible;mso-wrap-style:square" from="7092368,5064761" to="7328851,50663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2LRhcMAAADcAAAADwAAAGRycy9kb3ducmV2LnhtbESP0WrCQBRE3wX/YbmCb7oxSGtTV7EF&#10;MW/W6AfcZm83wezdkF1j/Hu3UOjjMDNnmPV2sI3oqfO1YwWLeQKCuHS6ZqPgct7PViB8QNbYOCYF&#10;D/Kw3YxHa8y0u/OJ+iIYESHsM1RQhdBmUvqyIot+7lri6P24zmKIsjNSd3iPcNvINElepMWa40KF&#10;LX1WVF6Lm1VQvLo9fX8d+2tu0uNHvjzIYFip6WTYvYMINIT/8F871wrStxR+z8QjIDd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9i0YXDAAAA3AAAAA8AAAAAAAAAAAAA&#10;AAAAoQIAAGRycy9kb3ducmV2LnhtbFBLBQYAAAAABAAEAPkAAACRAwAAAAA=&#10;" strokecolor="#4f81bd [3204]" strokeweight="2pt">
                  <v:shadow on="t" opacity="24903f" mv:blur="40000f" origin=",.5" offset="0,20000emu"/>
                </v:line>
                <v:shape id="Text Box 293" o:spid="_x0000_s1190" type="#_x0000_t202" style="position:absolute;left:6079658;top:5489098;width:1353185;height:380365;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jjdxQAA&#10;ANwAAAAPAAAAZHJzL2Rvd25yZXYueG1sRI9Ra8IwFIXfB/6HcAd7GZrqRrHVKDoYzMEezPwBl+ba&#10;ljU3Ncm0+/eLIPh4OOd8h7NcD7YTZ/KhdaxgOslAEFfOtFwrOHy/j+cgQkQ22DkmBX8UYL0aPSyx&#10;NO7CezrrWIsE4VCigibGvpQyVA1ZDBPXEyfv6LzFmKSvpfF4SXDbyVmW5dJiy2mhwZ7eGqp+9K9V&#10;8JzrffVVbE8bk396vSte9e7glHp6HDYLEJGGeA/f2h9Gwax4geuZdATk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mON3FAAAA3AAAAA8AAAAAAAAAAAAAAAAAlwIAAGRycy9k&#10;b3ducmV2LnhtbFBLBQYAAAAABAAEAPUAAACJAwAAAAA=&#10;" filled="f" stroked="f">
                  <v:textbox style="mso-fit-shape-to-text:t">
                    <w:txbxContent>
                      <w:p w14:paraId="030F51A0"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ReleaseCompleted</w:t>
                        </w:r>
                      </w:p>
                    </w:txbxContent>
                  </v:textbox>
                </v:shape>
                <v:shape id="Text Box 294" o:spid="_x0000_s1191" type="#_x0000_t202" style="position:absolute;left:5770701;top:5370082;width:1014730;height:380365;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6CpxQAA&#10;ANwAAAAPAAAAZHJzL2Rvd25yZXYueG1sRI9Ra8IwFIXfhf2HcIW9yEwVKbYzig4GU9iDmT/g0ty1&#10;xeamSzLt/r0RhD0ezjnf4aw2g+3EhXxoHSuYTTMQxJUzLdcKTl/vL0sQISIb7ByTgj8KsFk/jVZY&#10;GnflI110rEWCcChRQRNjX0oZqoYshqnriZP37bzFmKSvpfF4TXDbyXmW5dJiy2mhwZ7eGqrO+tcq&#10;mOT6WH0Wu5+tyQ9e74uF3p+cUs/jYfsKItIQ/8OP9odRMC8WcD+TjoB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PoKnFAAAA3AAAAA8AAAAAAAAAAAAAAAAAlwIAAGRycy9k&#10;b3ducmV2LnhtbFBLBQYAAAAABAAEAPUAAACJAwAAAAA=&#10;" filled="f" stroked="f">
                  <v:textbox style="mso-fit-shape-to-text:t">
                    <w:txbxContent>
                      <w:p w14:paraId="4E0192F3" w14:textId="77777777" w:rsidR="00322673" w:rsidRDefault="00322673" w:rsidP="00401A78">
                        <w:pPr>
                          <w:pStyle w:val="NormalWeb"/>
                        </w:pPr>
                        <w:r>
                          <w:rPr>
                            <w:rFonts w:asciiTheme="minorHAnsi" w:hAnsi="Cambria" w:cstheme="minorBidi"/>
                            <w:color w:val="000000" w:themeColor="text1"/>
                            <w:kern w:val="24"/>
                            <w:sz w:val="32"/>
                            <w:szCs w:val="32"/>
                          </w:rPr>
                          <w:t>T</w:t>
                        </w:r>
                        <w:r>
                          <w:rPr>
                            <w:rFonts w:asciiTheme="minorHAnsi" w:hAnsi="Cambria" w:cstheme="minorBidi"/>
                            <w:color w:val="000000" w:themeColor="text1"/>
                            <w:kern w:val="24"/>
                            <w:position w:val="-8"/>
                            <w:sz w:val="32"/>
                            <w:szCs w:val="32"/>
                            <w:vertAlign w:val="subscript"/>
                          </w:rPr>
                          <w:t>ReleaseStart</w:t>
                        </w:r>
                      </w:p>
                    </w:txbxContent>
                  </v:textbox>
                </v:shape>
                <v:group id="Group 295" o:spid="_x0000_s1192" style="position:absolute;left:2315647;top:3804313;width:1865612;height:1261242" coordorigin="2315647,3804313" coordsize="1865612,1261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M0/xQAAANwAAAAPAAAAZHJzL2Rvd25yZXYueG1sRI9Bi8IwFITvwv6H8IS9&#10;aVoXxa1GEVmXPYigLoi3R/Nsi81LaWJb/70RBI/DzHzDzJedKUVDtSssK4iHEQji1OqCMwX/x81g&#10;CsJ5ZI2lZVJwJwfLxUdvjom2Le+pOfhMBAi7BBXk3leJlC7NyaAb2oo4eBdbG/RB1pnUNbYBbko5&#10;iqKJNFhwWMixonVO6fVwMwp+W2xXX/FPs71e1vfzcbw7bWNS6rPfrWYgPHX+HX61/7SC0fc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JzNP8UAAADcAAAA&#10;DwAAAAAAAAAAAAAAAACpAgAAZHJzL2Rvd25yZXYueG1sUEsFBgAAAAAEAAQA+gAAAJsDAAAAAA==&#10;">
                  <v:shape id="Parallelogram 313" o:spid="_x0000_s1193" type="#_x0000_t7" style="position:absolute;left:2315647;top:3804313;width:1865612;height:12612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PIZRxgAA&#10;ANwAAAAPAAAAZHJzL2Rvd25yZXYueG1sRI9Ra8IwFIXfhf2HcAd707QWxuiMIkNhMBibFZxv1+ba&#10;lDU3Jcm089ebwcDHwznnO5zZYrCdOJEPrWMF+SQDQVw73XKjYFutx08gQkTW2DkmBb8UYDG/G82w&#10;1O7Mn3TaxEYkCIcSFZgY+1LKUBuyGCauJ07e0XmLMUnfSO3xnOC2k9Mse5QWW04LBnt6MVR/b36s&#10;gsvbey4LP1TVfrX6OhjvPuqdU+rhflg+g4g0xFv4v/2qFRR5AX9n0hGQ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PIZRxgAAANwAAAAPAAAAAAAAAAAAAAAAAJcCAABkcnMv&#10;ZG93bnJldi54bWxQSwUGAAAAAAQABAD1AAAAigMAAAAA&#10;" adj="14603" filled="f" stroked="f">
                    <v:shadow on="t" opacity="22937f" mv:blur="40000f" origin=",.5" offset="0,23000emu"/>
                    <v:textbox>
                      <w:txbxContent>
                        <w:p w14:paraId="12EB7350" w14:textId="77777777" w:rsidR="00322673" w:rsidRDefault="00322673" w:rsidP="00401A78"/>
                      </w:txbxContent>
                    </v:textbox>
                  </v:shape>
                  <v:shape id="Text Box 314" o:spid="_x0000_s1194" type="#_x0000_t202" style="position:absolute;left:2584542;top:4249951;width:1415415;height:359410;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axuxgAA&#10;ANwAAAAPAAAAZHJzL2Rvd25yZXYueG1sRI/dagIxFITvhb5DOAVvpGb9Yalbo2ihoIIXpj7AYXO6&#10;u3Rzsiapbt++KQheDjPzDbNc97YVV/KhcaxgMs5AEJfONFwpOH9+vLyCCBHZYOuYFPxSgPXqabDE&#10;wrgbn+iqYyUShEOBCuoYu0LKUNZkMYxdR5y8L+ctxiR9JY3HW4LbVk6zLJcWG04LNXb0XlP5rX+s&#10;glGuT+Vxsb1sTH7wer+Y6/3ZKTV87jdvICL18RG+t3dGwWwyh/8z6Qj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faxuxgAAANwAAAAPAAAAAAAAAAAAAAAAAJcCAABkcnMv&#10;ZG93bnJldi54bWxQSwUGAAAAAAQABAD1AAAAigMAAAAA&#10;" filled="f" stroked="f">
                    <v:textbox style="mso-fit-shape-to-text:t">
                      <w:txbxContent>
                        <w:p w14:paraId="62CCD3D6" w14:textId="77777777" w:rsidR="00322673" w:rsidRDefault="00322673" w:rsidP="00401A78">
                          <w:pPr>
                            <w:pStyle w:val="NormalWeb"/>
                          </w:pPr>
                          <w:r>
                            <w:rPr>
                              <w:rFonts w:asciiTheme="minorHAnsi" w:hAnsi="Cambria" w:cstheme="minorBidi"/>
                              <w:color w:val="000000" w:themeColor="text1"/>
                              <w:kern w:val="24"/>
                              <w:sz w:val="36"/>
                              <w:szCs w:val="36"/>
                            </w:rPr>
                            <w:t>Provisioning</w:t>
                          </w:r>
                        </w:p>
                      </w:txbxContent>
                    </v:textbox>
                  </v:shape>
                </v:group>
                <v:group id="Group 296" o:spid="_x0000_s1195" style="position:absolute;left:5354631;top:3799214;width:1865612;height:1261242" coordorigin="5354631,3799214" coordsize="1865612,1261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shape id="Parallelogram 311" o:spid="_x0000_s1196" type="#_x0000_t7" style="position:absolute;left:5354631;top:3799214;width:1865612;height:12612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or29xQAA&#10;ANwAAAAPAAAAZHJzL2Rvd25yZXYueG1sRI9BawIxFITvBf9DeIK3ml2FUrZGKaJQEKR1BevtuXnd&#10;LG5eliTVtb++KRQ8DjPzDTNb9LYVF/KhcawgH2cgiCunG64V7Mv14zOIEJE1to5JwY0CLOaDhxkW&#10;2l35gy67WIsE4VCgAhNjV0gZKkMWw9h1xMn7ct5iTNLXUnu8Jrht5STLnqTFhtOCwY6Whqrz7tsq&#10;+Nlsczn1fVkeV6vPk/HuvTo4pUbD/vUFRKQ+3sP/7TetYJrn8HcmHQE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ivb3FAAAA3AAAAA8AAAAAAAAAAAAAAAAAlwIAAGRycy9k&#10;b3ducmV2LnhtbFBLBQYAAAAABAAEAPUAAACJAwAAAAA=&#10;" adj="14603" filled="f" stroked="f">
                    <v:shadow on="t" opacity="22937f" mv:blur="40000f" origin=",.5" offset="0,23000emu"/>
                    <v:textbox>
                      <w:txbxContent>
                        <w:p w14:paraId="52C751CF" w14:textId="77777777" w:rsidR="00322673" w:rsidRDefault="00322673" w:rsidP="00401A78"/>
                      </w:txbxContent>
                    </v:textbox>
                  </v:shape>
                  <v:shape id="Text Box 312" o:spid="_x0000_s1197" type="#_x0000_t202" style="position:absolute;left:5733500;top:4244852;width:1165860;height:359410;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2JGBxgAA&#10;ANwAAAAPAAAAZHJzL2Rvd25yZXYueG1sRI9Ra8IwFIXfhf2HcAd7kZmqo8zOKDoY6GAPzfwBl+au&#10;LWtuapJp/fdGEPZ4OOd8h7NcD7YTJ/KhdaxgOslAEFfOtFwrOHx/PL+CCBHZYOeYFFwowHr1MFpi&#10;YdyZSzrpWIsE4VCggibGvpAyVA1ZDBPXEyfvx3mLMUlfS+PxnOC2k7Msy6XFltNCgz29N1T96j+r&#10;YJzrsvpabI8bk396vV+86P3BKfX0OGzeQEQa4n/43t4ZBfPpDG5n0hG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2JGBxgAAANwAAAAPAAAAAAAAAAAAAAAAAJcCAABkcnMv&#10;ZG93bnJldi54bWxQSwUGAAAAAAQABAD1AAAAigMAAAAA&#10;" filled="f" stroked="f">
                    <v:textbox style="mso-fit-shape-to-text:t">
                      <w:txbxContent>
                        <w:p w14:paraId="2E0BAC50" w14:textId="77777777" w:rsidR="00322673" w:rsidRDefault="00322673" w:rsidP="00401A78">
                          <w:pPr>
                            <w:pStyle w:val="NormalWeb"/>
                          </w:pPr>
                          <w:r>
                            <w:rPr>
                              <w:rFonts w:asciiTheme="minorHAnsi" w:hAnsi="Cambria" w:cstheme="minorBidi"/>
                              <w:color w:val="000000" w:themeColor="text1"/>
                              <w:kern w:val="24"/>
                              <w:sz w:val="36"/>
                              <w:szCs w:val="36"/>
                            </w:rPr>
                            <w:t>Teardown</w:t>
                          </w:r>
                        </w:p>
                      </w:txbxContent>
                    </v:textbox>
                  </v:shape>
                </v:group>
                <v:group id="Group 297" o:spid="_x0000_s1198" style="position:absolute;left:6605468;top:3804313;width:1865612;height:1261242" coordorigin="6605468,3804313" coordsize="1865612,1261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AvbTxgAAANwAAAAPAAAAZHJzL2Rvd25yZXYueG1sRI9Pa8JAFMTvgt9heYK3&#10;uonin0ZXEVHpQQrVQuntkX0mwezbkF2T+O27QsHjMDO/YVabzpSiodoVlhXEowgEcWp1wZmC78vh&#10;bQHCeWSNpWVS8CAHm3W/t8JE25a/qDn7TAQIuwQV5N5XiZQuzcmgG9mKOHhXWxv0QdaZ1DW2AW5K&#10;OY6imTRYcFjIsaJdTuntfDcKji2220m8b0636+7xe5l+/pxiUmo46LZLEJ46/wr/tz+0gvH7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cC9tPGAAAA3AAA&#10;AA8AAAAAAAAAAAAAAAAAqQIAAGRycy9kb3ducmV2LnhtbFBLBQYAAAAABAAEAPoAAACcAwAAAAA=&#10;">
                  <v:shape id="Parallelogram 309" o:spid="_x0000_s1199" type="#_x0000_t7" style="position:absolute;left:6605468;top:3804313;width:1865612;height:12612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DSdmxQAA&#10;ANwAAAAPAAAAZHJzL2Rvd25yZXYueG1sRI9BawIxFITvhf6H8ArealYFaVejFFEQCsW6BfX2unnd&#10;LN28LEnU1V/fFASPw8x8w0znnW3EiXyoHSsY9DMQxKXTNVcKvorV8wuIEJE1No5JwYUCzGePD1PM&#10;tTvzJ522sRIJwiFHBSbGNpcylIYshr5riZP347zFmKSvpPZ4TnDbyGGWjaXFmtOCwZYWhsrf7dEq&#10;uL5/DOTId0VxWC7338a7TblzSvWeurcJiEhdvIdv7bVWMMpe4f9MOgJy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NJ2bFAAAA3AAAAA8AAAAAAAAAAAAAAAAAlwIAAGRycy9k&#10;b3ducmV2LnhtbFBLBQYAAAAABAAEAPUAAACJAwAAAAA=&#10;" adj="14603" filled="f" stroked="f">
                    <v:shadow on="t" opacity="22937f" mv:blur="40000f" origin=",.5" offset="0,23000emu"/>
                    <v:textbox>
                      <w:txbxContent>
                        <w:p w14:paraId="45B78962" w14:textId="77777777" w:rsidR="00322673" w:rsidRDefault="00322673" w:rsidP="00401A78"/>
                      </w:txbxContent>
                    </v:textbox>
                  </v:shape>
                  <v:shape id="Text Box 310" o:spid="_x0000_s1200" type="#_x0000_t202" style="position:absolute;left:7086045;top:4249951;width:927735;height:359410;rotation:-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ptwgAA&#10;ANwAAAAPAAAAZHJzL2Rvd25yZXYueG1sRE/dasIwFL4f+A7hCN4MTdVRtBrFCcIc7MLMBzg0x7bY&#10;nNQk0+7tzcVglx/f/3rb21bcyYfGsYLpJANBXDrTcKXg/H0YL0CEiGywdUwKfinAdjN4WWNh3INP&#10;dNexEimEQ4EK6hi7QspQ1mQxTFxHnLiL8xZjgr6SxuMjhdtWzrIslxYbTg01drSvqbzqH6vgNden&#10;8mv5ftuZ/NPr4/JNH89OqdGw361AROrjv/jP/WEUzKdpfjqTjoD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5Gqm3CAAAA3AAAAA8AAAAAAAAAAAAAAAAAlwIAAGRycy9kb3du&#10;cmV2LnhtbFBLBQYAAAAABAAEAPUAAACGAwAAAAA=&#10;" filled="f" stroked="f">
                    <v:textbox style="mso-fit-shape-to-text:t">
                      <w:txbxContent>
                        <w:p w14:paraId="603454C4" w14:textId="77777777" w:rsidR="00322673" w:rsidRDefault="00322673" w:rsidP="00401A78">
                          <w:pPr>
                            <w:pStyle w:val="NormalWeb"/>
                          </w:pPr>
                          <w:r>
                            <w:rPr>
                              <w:rFonts w:asciiTheme="minorHAnsi" w:hAnsi="Cambria" w:cstheme="minorBidi"/>
                              <w:color w:val="000000" w:themeColor="text1"/>
                              <w:kern w:val="24"/>
                              <w:sz w:val="36"/>
                              <w:szCs w:val="36"/>
                            </w:rPr>
                            <w:t>Release</w:t>
                          </w:r>
                        </w:p>
                      </w:txbxContent>
                    </v:textbox>
                  </v:shape>
                </v:group>
                <v:shape id="Text Box 298" o:spid="_x0000_s1201" type="#_x0000_t202" style="position:absolute;left:7294923;top:4297551;width:1711325;height:299720;rotation:-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0ezCwQAA&#10;ANwAAAAPAAAAZHJzL2Rvd25yZXYueG1sRE/Pa8IwFL4P9j+EN/A2UxXG1pkWWRH0aCueH82z6da8&#10;dE201b/eHAY7fny/1/lkO3GlwbeOFSzmCQji2umWGwXHavv6DsIHZI2dY1JwIw959vy0xlS7kQ90&#10;LUMjYgj7FBWYEPpUSl8bsujnrieO3NkNFkOEQyP1gGMMt51cJsmbtNhybDDY05eh+qe8WAX6fr71&#10;q3Gs9vtDcfnt2qKg07dSs5dp8wki0BT+xX/unVaw/Ihr45l4BGT2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tHswsEAAADcAAAADwAAAAAAAAAAAAAAAACXAgAAZHJzL2Rvd25y&#10;ZXYueG1sUEsFBgAAAAAEAAQA9QAAAIUDAAAAAA==&#10;" filled="f" stroked="f">
                  <v:textbox style="mso-fit-shape-to-text:t">
                    <w:txbxContent>
                      <w:p w14:paraId="7643E13A" w14:textId="77777777" w:rsidR="00322673" w:rsidRDefault="00322673" w:rsidP="00401A78">
                        <w:pPr>
                          <w:pStyle w:val="NormalWeb"/>
                          <w:jc w:val="center"/>
                        </w:pPr>
                        <w:r>
                          <w:rPr>
                            <w:rFonts w:asciiTheme="minorHAnsi" w:hAnsi="Cambria" w:cstheme="minorBidi"/>
                            <w:i/>
                            <w:iCs/>
                            <w:color w:val="000000" w:themeColor="text1"/>
                            <w:kern w:val="24"/>
                            <w:sz w:val="28"/>
                            <w:szCs w:val="28"/>
                          </w:rPr>
                          <w:t>Resources Free</w:t>
                        </w:r>
                      </w:p>
                    </w:txbxContent>
                  </v:textbox>
                </v:shape>
                <v:shape id="Down Arrow 299" o:spid="_x0000_s1202" type="#_x0000_t67" style="position:absolute;left:2911172;top:3129156;width:701705;height:6175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h52wgAA&#10;ANwAAAAPAAAAZHJzL2Rvd25yZXYueG1sRI9Pi8IwFMTvC36H8AQvoqk9yNo1lqUoevUfeHw0b5uy&#10;zUtpYq3f3iwseBxm5jfMOh9sI3rqfO1YwWKegCAuna65UnA572afIHxA1tg4JgVP8pBvRh9rzLR7&#10;8JH6U6hEhLDPUIEJoc2k9KUhi37uWuLo/bjOYoiyq6Tu8BHhtpFpkiylxZrjgsGWCkPl7+luFdwa&#10;WaRyuujpuLxujfa0D2aq1GQ8fH+BCDSEd/i/fdAK0tUK/s7EIyA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yHnbCAAAA3AAAAA8AAAAAAAAAAAAAAAAAlwIAAGRycy9kb3du&#10;cmV2LnhtbFBLBQYAAAAABAAEAPUAAACGAwAAAAA=&#10;" adj="10800" fillcolor="red" stroked="f">
                  <v:shadow on="t" opacity="22937f" mv:blur="40000f" origin=",.5" offset="0,23000emu"/>
                  <v:textbox>
                    <w:txbxContent>
                      <w:p w14:paraId="3EA7F811" w14:textId="77777777" w:rsidR="00322673" w:rsidRDefault="00322673" w:rsidP="00401A78"/>
                    </w:txbxContent>
                  </v:textbox>
                </v:shape>
                <v:shape id="Down Arrow 300" o:spid="_x0000_s1203" type="#_x0000_t67" style="position:absolute;left:4876719;top:3129156;width:701705;height:6175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y3xuwAA&#10;ANwAAAAPAAAAZHJzL2Rvd25yZXYueG1sRE9LCsIwEN0L3iGM4EY0VUGkGkVE0a0/cDk0Y1NsJqWJ&#10;td7eLASXj/dfrltbioZqXzhWMB4lIIgzpwvOFVwv++EchA/IGkvHpOBDHtarbmeJqXZvPlFzDrmI&#10;IexTVGBCqFIpfWbIoh+5ijhyD1dbDBHWudQ1vmO4LeUkSWbSYsGxwWBFW0PZ8/yyCu6l3E7kYNzQ&#10;aXbbGe3pEMxAqX6v3SxABGrDX/xzH7WCaRLnxzPxCMjV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o2Mt8bsAAADcAAAADwAAAAAAAAAAAAAAAACXAgAAZHJzL2Rvd25yZXYueG1s&#10;UEsFBgAAAAAEAAQA9QAAAH8DAAAAAA==&#10;" adj="10800" fillcolor="red" stroked="f">
                  <v:shadow on="t" opacity="22937f" mv:blur="40000f" origin=",.5" offset="0,23000emu"/>
                  <v:textbox>
                    <w:txbxContent>
                      <w:p w14:paraId="5479982F" w14:textId="77777777" w:rsidR="00322673" w:rsidRDefault="00322673" w:rsidP="00401A78"/>
                    </w:txbxContent>
                  </v:textbox>
                </v:shape>
                <v:line id="Straight Connector 301" o:spid="_x0000_s1204" style="position:absolute;flip:y;visibility:visible;mso-wrap-style:square" from="522128,5072321" to="8773193,50770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45OfMUAAADcAAAADwAAAGRycy9kb3ducmV2LnhtbESPT4vCMBTE78J+h/AWvGlaBZFqFF0U&#10;9rIH/yD09myebWnz0m2ytn77jSB4HGbmN8xy3Zta3Kl1pWUF8TgCQZxZXXKu4Hzaj+YgnEfWWFsm&#10;BQ9ysF59DJaYaNvxge5Hn4sAYZeggsL7JpHSZQUZdGPbEAfvZluDPsg2l7rFLsBNLSdRNJMGSw4L&#10;BTb0VVBWHf+Mgu53f7080ut8O9vFzamSP9sq1UoNP/vNAoSn3r/Dr/a3VjCNYnieCUdArv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45OfMUAAADcAAAADwAAAAAAAAAA&#10;AAAAAAChAgAAZHJzL2Rvd25yZXYueG1sUEsFBgAAAAAEAAQA+QAAAJMDAAAAAA==&#10;" strokecolor="#4f81bd [3204]" strokeweight="2pt">
                  <v:stroke endarrow="block"/>
                  <v:shadow on="t" opacity="24903f" mv:blur="40000f" origin=",.5" offset="0,20000emu"/>
                </v:line>
                <v:shape id="Parallelogram 302" o:spid="_x0000_s1205" type="#_x0000_t7" style="position:absolute;left:2905531;top:3799214;width:3701525;height:12612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RKfzxAAA&#10;ANwAAAAPAAAAZHJzL2Rvd25yZXYueG1sRI9Ba8JAFITvhf6H5Qleim5UKBJdRQotTW5VD3p7Zp9J&#10;NO9tyG41/vtuodDjMDPfMMt1z426UedrJwYm4wQUSeFsLaWB/e59NAflA4rFxgkZeJCH9er5aYmp&#10;dXf5ots2lCpCxKdooAqhTbX2RUWMfuxakuidXccYouxKbTu8Rzg3epokr5qxlrhQYUtvFRXX7Tcb&#10;OLzYLBwvmeSnB084czzP8w9jhoN+swAVqA//4b/2pzUwS6bweyYeAb3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0Sn88QAAADcAAAADwAAAAAAAAAAAAAAAACXAgAAZHJzL2Rv&#10;d25yZXYueG1sUEsFBgAAAAAEAAQA9QAAAIgDAAAAAA==&#10;" adj="7360" fillcolor="#f60" strokecolor="red" strokeweight="5pt">
                  <v:stroke joinstyle="round"/>
                  <v:shadow on="t" opacity="22937f" mv:blur="40000f" origin=",.5" offset="0,23000emu"/>
                  <v:textbox>
                    <w:txbxContent>
                      <w:p w14:paraId="5D5DBA32" w14:textId="77777777" w:rsidR="00322673" w:rsidRDefault="00322673" w:rsidP="00401A78"/>
                    </w:txbxContent>
                  </v:textbox>
                </v:shape>
                <v:shape id="Parallelogram 303" o:spid="_x0000_s1206" type="#_x0000_t7" style="position:absolute;left:1696587;top:3804313;width:1865612;height:12612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msSwAAA&#10;ANwAAAAPAAAAZHJzL2Rvd25yZXYueG1sRI/NCsIwEITvgu8QVvCmqQoi1SgiCHoR/AF7XJq1LW02&#10;pYm2vr0RBI/DzHzDrDadqcSLGldYVjAZRyCIU6sLzhTcrvvRAoTzyBory6TgTQ42635vhbG2LZ/p&#10;dfGZCBB2MSrIva9jKV2ak0E3tjVx8B62MeiDbDKpG2wD3FRyGkVzabDgsJBjTbuc0vLyNArM6Z5k&#10;ZVVcy922dXV5TE7unig1HHTbJQhPnf+Hf+2DVjCLZvA9E46AX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vmsSwAAAANwAAAAPAAAAAAAAAAAAAAAAAJcCAABkcnMvZG93bnJl&#10;di54bWxQSwUGAAAAAAQABAD1AAAAhAMAAAAA&#10;" adj="14603" fillcolor="yellow" strokecolor="red" strokeweight="5pt">
                  <v:stroke joinstyle="round"/>
                  <v:shadow on="t" opacity="22937f" mv:blur="40000f" origin=",.5" offset="0,23000emu"/>
                  <v:textbox>
                    <w:txbxContent>
                      <w:p w14:paraId="44D7F804" w14:textId="77777777" w:rsidR="00322673" w:rsidRDefault="00322673" w:rsidP="00401A78"/>
                    </w:txbxContent>
                  </v:textbox>
                </v:shape>
                <v:shape id="Text Box 304" o:spid="_x0000_s1207" type="#_x0000_t202" style="position:absolute;left:1724309;top:4229827;width:1873250;height:299720;rotation:-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3zdwgAA&#10;ANwAAAAPAAAAZHJzL2Rvd25yZXYueG1sRI/NqsIwFIT3gu8QjuBOU/UiUo1ysQi69AfXh+bY1tuc&#10;1Cba6tPfCILLYWa+YRar1pTiQbUrLCsYDSMQxKnVBWcKTsfNYAbCeWSNpWVS8CQHq2W3s8BY24b3&#10;9Dj4TAQIuxgV5N5XsZQuzcmgG9qKOHgXWxv0QdaZ1DU2AW5KOY6iqTRYcFjIsaJ1Tunf4W4U6Nfl&#10;WU2a5rjb7ZP7rSyShM5Xpfq99ncOwlPrv+FPe6sVTKIfeJ8JR0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3fN3CAAAA3AAAAA8AAAAAAAAAAAAAAAAAlwIAAGRycy9kb3du&#10;cmV2LnhtbFBLBQYAAAAABAAEAPUAAACGAwAAAAA=&#10;" filled="f" stroked="f">
                  <v:textbox style="mso-fit-shape-to-text:t">
                    <w:txbxContent>
                      <w:p w14:paraId="1877DD2D" w14:textId="77777777" w:rsidR="00322673" w:rsidRDefault="00322673" w:rsidP="00401A78">
                        <w:pPr>
                          <w:pStyle w:val="NormalWeb"/>
                        </w:pPr>
                        <w:r>
                          <w:rPr>
                            <w:rFonts w:asciiTheme="minorHAnsi" w:hAnsi="Cambria" w:cstheme="minorBidi"/>
                            <w:i/>
                            <w:iCs/>
                            <w:color w:val="000000" w:themeColor="text1"/>
                            <w:kern w:val="24"/>
                            <w:sz w:val="28"/>
                            <w:szCs w:val="28"/>
                          </w:rPr>
                          <w:t>Resources Committed</w:t>
                        </w:r>
                      </w:p>
                    </w:txbxContent>
                  </v:textbox>
                </v:shape>
                <v:shape id="Text Box 305" o:spid="_x0000_s1208" type="#_x0000_t202" style="position:absolute;left:4014949;top:4222437;width:1563370;height:299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Z3+AwwAA&#10;ANwAAAAPAAAAZHJzL2Rvd25yZXYueG1sRI9PawIxFMTvQr9DeEJvmthiKatRpH/AQy/V7f2xeW4W&#10;Ny/L5tVdv31TEDwOM/MbZr0dQ6su1KcmsoXF3IAirqJruLZQHj9nr6CSIDtsI5OFKyXYbh4mayxc&#10;HPibLgepVYZwKtCCF+kKrVPlKWCax444e6fYB5Qs+1q7HocMD61+MuZFB2w4L3js6M1TdT78Bgsi&#10;bre4lh8h7X/Gr/fBm2qJpbWP03G3AiU0yj18a++dhWezhP8z+Qjo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Z3+AwwAAANwAAAAPAAAAAAAAAAAAAAAAAJcCAABkcnMvZG93&#10;bnJldi54bWxQSwUGAAAAAAQABAD1AAAAhwMAAAAA&#10;" filled="f" stroked="f">
                  <v:textbox style="mso-fit-shape-to-text:t">
                    <w:txbxContent>
                      <w:p w14:paraId="45F7549E" w14:textId="77777777" w:rsidR="00322673" w:rsidRDefault="00322673" w:rsidP="00401A78">
                        <w:pPr>
                          <w:pStyle w:val="NormalWeb"/>
                        </w:pPr>
                        <w:r>
                          <w:rPr>
                            <w:rFonts w:asciiTheme="minorHAnsi" w:hAnsi="Cambria" w:cstheme="minorBidi"/>
                            <w:i/>
                            <w:iCs/>
                            <w:color w:val="000000" w:themeColor="text1"/>
                            <w:kern w:val="24"/>
                            <w:sz w:val="28"/>
                            <w:szCs w:val="28"/>
                          </w:rPr>
                          <w:t>Resources In-Use</w:t>
                        </w:r>
                      </w:p>
                    </w:txbxContent>
                  </v:textbox>
                </v:shape>
                <v:shape id="Text Box 306" o:spid="_x0000_s1209" type="#_x0000_t202" style="position:absolute;left:8190301;top:5076614;width:628015;height:329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7T7xAAA&#10;ANwAAAAPAAAAZHJzL2Rvd25yZXYueG1sRI/dagIxFITvC75DOIJ3NVFb0dUoYlvwrv49wGFz3Ky7&#10;OVk2qW779I1Q6OUwM98wy3XnanGjNpSeNYyGCgRx7k3JhYbz6eN5BiJEZIO1Z9LwTQHWq97TEjPj&#10;73yg2zEWIkE4ZKjBxthkUobcksMw9A1x8i6+dRiTbAtpWrwnuKvlWKmpdFhyWrDY0NZSXh2/nIaZ&#10;cp9VNR/vg3v5Gb3a7Zt/b65aD/rdZgEiUhf/w3/tndEwUVN4nE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O0+8QAAADcAAAADwAAAAAAAAAAAAAAAACXAgAAZHJzL2Rv&#10;d25yZXYueG1sUEsFBgAAAAAEAAQA9QAAAIgDAAAAAA==&#10;" filled="f" stroked="f">
                  <v:textbox style="mso-fit-shape-to-text:t">
                    <w:txbxContent>
                      <w:p w14:paraId="39831961" w14:textId="77777777" w:rsidR="00322673" w:rsidRDefault="00322673" w:rsidP="00401A78">
                        <w:pPr>
                          <w:pStyle w:val="NormalWeb"/>
                        </w:pPr>
                        <w:r>
                          <w:rPr>
                            <w:rFonts w:asciiTheme="minorHAnsi" w:hAnsi="Cambria" w:cstheme="minorBidi"/>
                            <w:color w:val="000000" w:themeColor="text1"/>
                            <w:kern w:val="24"/>
                            <w:sz w:val="32"/>
                            <w:szCs w:val="32"/>
                          </w:rPr>
                          <w:t>Time</w:t>
                        </w:r>
                      </w:p>
                    </w:txbxContent>
                  </v:textbox>
                </v:shape>
                <v:shape id="Parallelogram 307" o:spid="_x0000_s1210" type="#_x0000_t7" style="position:absolute;left:5995695;top:3796397;width:1865612;height:12612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isy/wwAA&#10;ANwAAAAPAAAAZHJzL2Rvd25yZXYueG1sRI9Pi8IwFMTvwn6H8Ba8aboKulZTEUHZgxf/rOdH82y7&#10;bV5KE9v67TeC4HGYmd8wq3VvKtFS4wrLCr7GEQji1OqCMwWX8270DcJ5ZI2VZVLwIAfr5GOwwljb&#10;jo/UnnwmAoRdjApy7+tYSpfmZNCNbU0cvJttDPogm0zqBrsAN5WcRNFMGiw4LORY0zantDzdjYJ7&#10;Vut2UVr92z3+DvtqtnfUXZUafvabJQhPvX+HX+0frWAazeF5JhwBm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isy/wwAAANwAAAAPAAAAAAAAAAAAAAAAAJcCAABkcnMvZG93&#10;bnJldi54bWxQSwUGAAAAAAQABAD1AAAAhwMAAAAA&#10;" adj="14603" fillcolor="yellow" stroked="f" strokeweight="5pt">
                  <v:stroke joinstyle="round"/>
                  <v:shadow on="t" opacity="22937f" mv:blur="40000f" origin=",.5" offset="0,23000emu"/>
                  <v:textbox>
                    <w:txbxContent>
                      <w:p w14:paraId="45B40E21" w14:textId="77777777" w:rsidR="00322673" w:rsidRDefault="00322673" w:rsidP="00401A78"/>
                    </w:txbxContent>
                  </v:textbox>
                </v:shape>
                <v:shape id="Text Box 308" o:spid="_x0000_s1211" type="#_x0000_t202" style="position:absolute;left:6020401;top:4220046;width:1901190;height:299720;rotation:-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nbYvQAA&#10;ANwAAAAPAAAAZHJzL2Rvd25yZXYueG1sRE9LCsIwEN0L3iGM4E5TFUSqUcQi6NIProdmbKvNpDbR&#10;Vk9vFoLLx/svVq0pxYtqV1hWMBpGIIhTqwvOFJxP28EMhPPIGkvLpOBNDlbLbmeBsbYNH+h19JkI&#10;IexiVJB7X8VSujQng25oK+LAXW1t0AdYZ1LX2IRwU8pxFE2lwYJDQ44VbXJK78enUaA/13c1aZrT&#10;fn9Ino+ySBK63JTq99r1HISn1v/FP/dOK5hEYW04E46AXH4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kOnbYvQAAANwAAAAPAAAAAAAAAAAAAAAAAJcCAABkcnMvZG93bnJldi54&#10;bWxQSwUGAAAAAAQABAD1AAAAgQMAAAAA&#10;" filled="f" stroked="f">
                  <v:textbox style="mso-fit-shape-to-text:t">
                    <w:txbxContent>
                      <w:p w14:paraId="53797554" w14:textId="77777777" w:rsidR="00322673" w:rsidRDefault="00322673" w:rsidP="00401A78">
                        <w:pPr>
                          <w:pStyle w:val="NormalWeb"/>
                        </w:pPr>
                        <w:r>
                          <w:rPr>
                            <w:rFonts w:asciiTheme="minorHAnsi" w:hAnsi="Cambria" w:cstheme="minorBidi"/>
                            <w:i/>
                            <w:iCs/>
                            <w:color w:val="000000" w:themeColor="text1"/>
                            <w:kern w:val="24"/>
                            <w:sz w:val="28"/>
                            <w:szCs w:val="28"/>
                          </w:rPr>
                          <w:t>Resources Committed</w:t>
                        </w:r>
                      </w:p>
                    </w:txbxContent>
                  </v:textbox>
                </v:shape>
                <w10:anchorlock/>
              </v:group>
            </w:pict>
          </mc:Fallback>
        </mc:AlternateContent>
      </w:r>
      <w:r>
        <w:t xml:space="preserve"> Figure </w:t>
      </w:r>
      <w:fldSimple w:instr=" SEQ Figure \* ARABIC ">
        <w:r w:rsidR="008C548C">
          <w:rPr>
            <w:noProof/>
          </w:rPr>
          <w:t>93</w:t>
        </w:r>
      </w:fldSimple>
      <w:r>
        <w:t>: Local/Remote Failures</w:t>
      </w:r>
    </w:p>
    <w:p w14:paraId="43DE395E" w14:textId="77777777" w:rsidR="00FF3DA8" w:rsidRDefault="00FF3DA8" w:rsidP="00FF3DA8">
      <w:pPr>
        <w:jc w:val="center"/>
      </w:pPr>
    </w:p>
    <w:p w14:paraId="3F4BA404" w14:textId="77777777" w:rsidR="00FF3DA8" w:rsidRDefault="00FF3DA8" w:rsidP="00FF3DA8">
      <w:r>
        <w:t xml:space="preserve">Transport failure during the service Reservation and Provisioning: An element in the Data Plane becomes unavailable due to a soft or hard failure causing a Provisioning failure of a confirmed Reservation; the NRM can handle this by either reserving an alternate path as long as it meets the requested service characteristics or applying a forcedEnd to the Reservation.  The local policy of a Network provider and availability of resources will determine what recovery action is taken. </w:t>
      </w:r>
    </w:p>
    <w:p w14:paraId="53DFF143" w14:textId="77777777" w:rsidR="00FF3DA8" w:rsidRDefault="00FF3DA8" w:rsidP="00FF3DA8"/>
    <w:p w14:paraId="51377FF0" w14:textId="77777777" w:rsidR="00FF3DA8" w:rsidRDefault="00FF3DA8" w:rsidP="00FF3DA8">
      <w:r>
        <w:t xml:space="preserve">Transport failure during Provisioning phase and teardown phase: In case a failure in the Data Plane affects an active Connection, the first recovery mechanisms will be triggered by the protection mechanisms Provisioned with the service. </w:t>
      </w:r>
      <w:proofErr w:type="gramStart"/>
      <w:r>
        <w:t>If the Connection Service is unprotected, then the failure notification will be sent to the Domain’s NSA.</w:t>
      </w:r>
      <w:proofErr w:type="gramEnd"/>
      <w:r>
        <w:t xml:space="preserve"> At that point, NSA will take appropriate action based on service and user policies by either re-routing the Connection within the Network or tearing down the service.</w:t>
      </w:r>
    </w:p>
    <w:p w14:paraId="593409E8" w14:textId="77777777" w:rsidR="00FF3DA8" w:rsidRDefault="00FF3DA8" w:rsidP="00FF3DA8"/>
    <w:p w14:paraId="3C6CDC74" w14:textId="77777777" w:rsidR="00FF3DA8" w:rsidRPr="00F05B9C" w:rsidRDefault="00FF3DA8" w:rsidP="000C0097"/>
    <w:p w14:paraId="37521972" w14:textId="77777777" w:rsidR="00156067" w:rsidRDefault="00156067" w:rsidP="0028295D"/>
    <w:p w14:paraId="63A6F2F1" w14:textId="77777777" w:rsidR="00E46634" w:rsidRDefault="00FF3DA8" w:rsidP="00E46634">
      <w:pPr>
        <w:pStyle w:val="Heading1"/>
        <w:keepNext w:val="0"/>
        <w:spacing w:before="0" w:after="0"/>
        <w:ind w:left="578" w:hanging="578"/>
      </w:pPr>
      <w:bookmarkStart w:id="310" w:name="_Toc231629553"/>
      <w:r>
        <w:t>Appendix E</w:t>
      </w:r>
      <w:r w:rsidR="00E46634">
        <w:t xml:space="preserve">:  </w:t>
      </w:r>
      <w:r w:rsidR="003166F3">
        <w:t>Tree and chain examples</w:t>
      </w:r>
      <w:bookmarkEnd w:id="310"/>
    </w:p>
    <w:p w14:paraId="16C3012A" w14:textId="77777777" w:rsidR="00E46634" w:rsidRDefault="00473CC1" w:rsidP="00E46634">
      <w:pPr>
        <w:pStyle w:val="nobreak"/>
      </w:pPr>
      <w:r>
        <w:lastRenderedPageBreak/>
        <w:t xml:space="preserve">The </w:t>
      </w:r>
      <w:r w:rsidR="003166F3">
        <w:t xml:space="preserve">CS </w:t>
      </w:r>
      <w:r>
        <w:t xml:space="preserve">does not require that NSI messages </w:t>
      </w:r>
      <w:proofErr w:type="gramStart"/>
      <w:r>
        <w:t>are</w:t>
      </w:r>
      <w:proofErr w:type="gramEnd"/>
      <w:r>
        <w:t xml:space="preserve"> forwarded through the same sequence of NSAs/Networks that the Connection transits.  As a consequence both tree and chain type architectures are supported, an example of each type is shown in this appendix.</w:t>
      </w:r>
    </w:p>
    <w:p w14:paraId="5210542A" w14:textId="77777777" w:rsidR="003166F3" w:rsidRPr="003166F3" w:rsidRDefault="003166F3" w:rsidP="003166F3"/>
    <w:p w14:paraId="5779BA08" w14:textId="77777777" w:rsidR="00E46634" w:rsidRPr="0049755F" w:rsidRDefault="00473CC1" w:rsidP="00E46634">
      <w:pPr>
        <w:pStyle w:val="Heading2"/>
      </w:pPr>
      <w:bookmarkStart w:id="311" w:name="_Toc231629554"/>
      <w:r>
        <w:t>Connection</w:t>
      </w:r>
      <w:r w:rsidR="00E46634">
        <w:t xml:space="preserve"> example </w:t>
      </w:r>
      <w:r>
        <w:t>managed by</w:t>
      </w:r>
      <w:r w:rsidR="00E46634">
        <w:t xml:space="preserve"> an NSA chain</w:t>
      </w:r>
      <w:bookmarkEnd w:id="311"/>
    </w:p>
    <w:p w14:paraId="73E29886" w14:textId="77777777" w:rsidR="00E46634" w:rsidRPr="000B185F" w:rsidRDefault="00E46634" w:rsidP="00E46634">
      <w:pPr>
        <w:rPr>
          <w:rFonts w:cs="Arial"/>
        </w:rPr>
      </w:pPr>
      <w:r>
        <w:rPr>
          <w:rFonts w:cs="Arial"/>
        </w:rPr>
        <w:t xml:space="preserve">An </w:t>
      </w:r>
      <w:r w:rsidRPr="000B185F">
        <w:rPr>
          <w:rFonts w:cs="Arial"/>
        </w:rPr>
        <w:t>example</w:t>
      </w:r>
      <w:r>
        <w:rPr>
          <w:rFonts w:cs="Arial"/>
        </w:rPr>
        <w:t xml:space="preserve"> of a </w:t>
      </w:r>
      <w:r w:rsidR="00473CC1">
        <w:rPr>
          <w:rFonts w:cs="Arial"/>
        </w:rPr>
        <w:t>Connection</w:t>
      </w:r>
      <w:r>
        <w:rPr>
          <w:rFonts w:cs="Arial"/>
        </w:rPr>
        <w:t xml:space="preserve"> </w:t>
      </w:r>
      <w:r w:rsidR="00473CC1">
        <w:rPr>
          <w:rFonts w:cs="Arial"/>
        </w:rPr>
        <w:t xml:space="preserve">managed by </w:t>
      </w:r>
      <w:r>
        <w:rPr>
          <w:rFonts w:cs="Arial"/>
        </w:rPr>
        <w:t xml:space="preserve">a NSA chain </w:t>
      </w:r>
      <w:r w:rsidR="00473CC1">
        <w:rPr>
          <w:rFonts w:cs="Arial"/>
        </w:rPr>
        <w:t>is shown in the following diagram.</w:t>
      </w:r>
    </w:p>
    <w:p w14:paraId="570241CB" w14:textId="77777777" w:rsidR="00E46634" w:rsidRPr="000B185F" w:rsidRDefault="00E46634" w:rsidP="00E46634">
      <w:pPr>
        <w:jc w:val="center"/>
        <w:rPr>
          <w:rFonts w:cs="Arial"/>
        </w:rPr>
      </w:pPr>
      <w:r>
        <w:rPr>
          <w:rFonts w:cs="Arial"/>
          <w:noProof/>
        </w:rPr>
        <w:drawing>
          <wp:inline distT="0" distB="0" distL="0" distR="0" wp14:anchorId="40488B29" wp14:editId="3A0F835B">
            <wp:extent cx="3803650" cy="3556000"/>
            <wp:effectExtent l="25400" t="0" r="6350" b="0"/>
            <wp:docPr id="17" name="Picture 17" descr="path_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th_chain"/>
                    <pic:cNvPicPr>
                      <a:picLocks noChangeAspect="1" noChangeArrowheads="1"/>
                    </pic:cNvPicPr>
                  </pic:nvPicPr>
                  <pic:blipFill>
                    <a:blip r:embed="rId89"/>
                    <a:srcRect l="21637" t="10492" r="25571" b="23608"/>
                    <a:stretch>
                      <a:fillRect/>
                    </a:stretch>
                  </pic:blipFill>
                  <pic:spPr bwMode="auto">
                    <a:xfrm>
                      <a:off x="0" y="0"/>
                      <a:ext cx="3803650" cy="3556000"/>
                    </a:xfrm>
                    <a:prstGeom prst="rect">
                      <a:avLst/>
                    </a:prstGeom>
                    <a:noFill/>
                    <a:ln w="9525">
                      <a:noFill/>
                      <a:miter lim="800000"/>
                      <a:headEnd/>
                      <a:tailEnd/>
                    </a:ln>
                  </pic:spPr>
                </pic:pic>
              </a:graphicData>
            </a:graphic>
          </wp:inline>
        </w:drawing>
      </w:r>
    </w:p>
    <w:p w14:paraId="0CA2DEFE" w14:textId="77777777" w:rsidR="00E46634" w:rsidRDefault="00E46634" w:rsidP="00E46634">
      <w:pPr>
        <w:pStyle w:val="Caption"/>
        <w:jc w:val="center"/>
      </w:pPr>
      <w:r>
        <w:t xml:space="preserve">Figure </w:t>
      </w:r>
      <w:fldSimple w:instr=" SEQ Figure \* ARABIC ">
        <w:r w:rsidR="008C548C">
          <w:rPr>
            <w:noProof/>
          </w:rPr>
          <w:t>94</w:t>
        </w:r>
      </w:fldSimple>
      <w:r>
        <w:t>: Example of Connection managed by a NSA chain</w:t>
      </w:r>
    </w:p>
    <w:p w14:paraId="5F516C5F" w14:textId="77777777" w:rsidR="00E46634" w:rsidRPr="000B185F" w:rsidRDefault="00E46634" w:rsidP="00E46634">
      <w:pPr>
        <w:rPr>
          <w:rFonts w:cs="Arial"/>
        </w:rPr>
      </w:pPr>
    </w:p>
    <w:p w14:paraId="51B757E5" w14:textId="77777777" w:rsidR="00E46634" w:rsidRPr="000B185F" w:rsidRDefault="00473CC1" w:rsidP="00E46634">
      <w:pPr>
        <w:rPr>
          <w:rFonts w:cs="Arial"/>
        </w:rPr>
      </w:pPr>
      <w:r>
        <w:rPr>
          <w:rFonts w:cs="Arial"/>
        </w:rPr>
        <w:t>This example shows a</w:t>
      </w:r>
      <w:r w:rsidR="00E46634">
        <w:rPr>
          <w:rFonts w:cs="Arial"/>
        </w:rPr>
        <w:t xml:space="preserve"> Topology consisting of 3 </w:t>
      </w:r>
      <w:r>
        <w:rPr>
          <w:rFonts w:cs="Arial"/>
        </w:rPr>
        <w:t>N</w:t>
      </w:r>
      <w:r w:rsidR="00E46634">
        <w:rPr>
          <w:rFonts w:cs="Arial"/>
        </w:rPr>
        <w:t>etworks, one per NSA</w:t>
      </w:r>
      <w:r w:rsidR="00E46634" w:rsidRPr="000B185F">
        <w:rPr>
          <w:rFonts w:cs="Arial"/>
        </w:rPr>
        <w:t>.</w:t>
      </w:r>
      <w:r w:rsidR="00E46634">
        <w:rPr>
          <w:rFonts w:cs="Arial"/>
        </w:rPr>
        <w:t xml:space="preserve">  Each Network is </w:t>
      </w:r>
      <w:r w:rsidR="00E46634" w:rsidRPr="000B185F">
        <w:rPr>
          <w:rFonts w:cs="Arial"/>
        </w:rPr>
        <w:t>described</w:t>
      </w:r>
      <w:r w:rsidR="00E46634">
        <w:rPr>
          <w:rFonts w:cs="Arial"/>
        </w:rPr>
        <w:t xml:space="preserve"> </w:t>
      </w:r>
      <w:r w:rsidR="00E46634" w:rsidRPr="000B185F">
        <w:rPr>
          <w:rFonts w:cs="Arial"/>
        </w:rPr>
        <w:t>as</w:t>
      </w:r>
      <w:r w:rsidR="00E46634">
        <w:rPr>
          <w:rFonts w:cs="Arial"/>
        </w:rPr>
        <w:t xml:space="preserve"> </w:t>
      </w:r>
      <w:r w:rsidR="00E46634" w:rsidRPr="000B185F">
        <w:rPr>
          <w:rFonts w:cs="Arial"/>
        </w:rPr>
        <w:t>a</w:t>
      </w:r>
      <w:r w:rsidR="00E46634">
        <w:rPr>
          <w:rFonts w:cs="Arial"/>
        </w:rPr>
        <w:t xml:space="preserve"> </w:t>
      </w:r>
      <w:r w:rsidR="00E46634" w:rsidRPr="000B185F">
        <w:rPr>
          <w:rFonts w:cs="Arial"/>
        </w:rPr>
        <w:t>set</w:t>
      </w:r>
      <w:r w:rsidR="00E46634">
        <w:rPr>
          <w:rFonts w:cs="Arial"/>
        </w:rPr>
        <w:t xml:space="preserve"> </w:t>
      </w:r>
      <w:r w:rsidR="00E46634" w:rsidRPr="000B185F">
        <w:rPr>
          <w:rFonts w:cs="Arial"/>
        </w:rPr>
        <w:t>of</w:t>
      </w:r>
      <w:r w:rsidR="00E46634">
        <w:rPr>
          <w:rFonts w:cs="Arial"/>
        </w:rPr>
        <w:t xml:space="preserve"> </w:t>
      </w:r>
      <w:r w:rsidR="00E46634" w:rsidRPr="000B185F">
        <w:rPr>
          <w:rFonts w:cs="Arial"/>
        </w:rPr>
        <w:t>edge</w:t>
      </w:r>
      <w:r w:rsidR="00E46634">
        <w:rPr>
          <w:rFonts w:cs="Arial"/>
        </w:rPr>
        <w:t xml:space="preserve"> </w:t>
      </w:r>
      <w:r w:rsidR="00E46634" w:rsidRPr="000B185F">
        <w:rPr>
          <w:rFonts w:cs="Arial"/>
        </w:rPr>
        <w:t>points</w:t>
      </w:r>
      <w:r w:rsidR="00E46634">
        <w:rPr>
          <w:rFonts w:cs="Arial"/>
        </w:rPr>
        <w:t xml:space="preserve"> </w:t>
      </w:r>
      <w:r>
        <w:rPr>
          <w:rFonts w:cs="Arial"/>
        </w:rPr>
        <w:t>(STPs)</w:t>
      </w:r>
      <w:r w:rsidR="00E46634">
        <w:rPr>
          <w:rFonts w:cs="Arial"/>
        </w:rPr>
        <w:t>.</w:t>
      </w:r>
      <w:r>
        <w:rPr>
          <w:rFonts w:cs="Arial"/>
        </w:rPr>
        <w:t xml:space="preserve">  This</w:t>
      </w:r>
      <w:r w:rsidR="00E46634">
        <w:rPr>
          <w:rFonts w:cs="Arial"/>
        </w:rPr>
        <w:t xml:space="preserve"> </w:t>
      </w:r>
      <w:r w:rsidR="00E46634" w:rsidRPr="000B185F">
        <w:rPr>
          <w:rFonts w:cs="Arial"/>
        </w:rPr>
        <w:t>topology</w:t>
      </w:r>
      <w:r w:rsidR="00E46634">
        <w:rPr>
          <w:rFonts w:cs="Arial"/>
        </w:rPr>
        <w:t xml:space="preserve"> </w:t>
      </w:r>
      <w:r w:rsidR="00E46634" w:rsidRPr="000B185F">
        <w:rPr>
          <w:rFonts w:cs="Arial"/>
        </w:rPr>
        <w:t>would</w:t>
      </w:r>
      <w:r w:rsidR="00E46634">
        <w:rPr>
          <w:rFonts w:cs="Arial"/>
        </w:rPr>
        <w:t xml:space="preserve"> </w:t>
      </w:r>
      <w:r w:rsidR="00E46634" w:rsidRPr="000B185F">
        <w:rPr>
          <w:rFonts w:cs="Arial"/>
        </w:rPr>
        <w:t>look</w:t>
      </w:r>
      <w:r w:rsidR="00E46634">
        <w:rPr>
          <w:rFonts w:cs="Arial"/>
        </w:rPr>
        <w:t xml:space="preserve"> </w:t>
      </w:r>
      <w:r w:rsidR="00E46634" w:rsidRPr="000B185F">
        <w:rPr>
          <w:rFonts w:cs="Arial"/>
        </w:rPr>
        <w:t>like</w:t>
      </w:r>
      <w:r w:rsidR="00E46634">
        <w:rPr>
          <w:rFonts w:cs="Arial"/>
        </w:rPr>
        <w:t xml:space="preserve"> this:</w:t>
      </w:r>
    </w:p>
    <w:p w14:paraId="01B3CECD" w14:textId="77777777" w:rsidR="00E46634" w:rsidRDefault="00E46634" w:rsidP="00E46634">
      <w:pPr>
        <w:rPr>
          <w:rFonts w:cs="Arial"/>
        </w:rPr>
      </w:pPr>
    </w:p>
    <w:p w14:paraId="6A114372" w14:textId="77777777" w:rsidR="00E46634" w:rsidRDefault="00E46634" w:rsidP="00E46634">
      <w:r>
        <w:t>Network X:  X</w:t>
      </w:r>
      <w:proofErr w:type="gramStart"/>
      <w:r>
        <w:t>:a</w:t>
      </w:r>
      <w:proofErr w:type="gramEnd"/>
      <w:r>
        <w:t xml:space="preserve"> X:b</w:t>
      </w:r>
    </w:p>
    <w:p w14:paraId="3355565E" w14:textId="77777777" w:rsidR="00E46634" w:rsidRDefault="00E46634" w:rsidP="00E46634">
      <w:r>
        <w:t>Network Y:  Y</w:t>
      </w:r>
      <w:proofErr w:type="gramStart"/>
      <w:r>
        <w:t>:c</w:t>
      </w:r>
      <w:proofErr w:type="gramEnd"/>
      <w:r>
        <w:t>, Y:d, Y:e</w:t>
      </w:r>
    </w:p>
    <w:p w14:paraId="6BDF187B" w14:textId="77777777" w:rsidR="00E46634" w:rsidRDefault="00E46634" w:rsidP="00E46634">
      <w:r>
        <w:t>Network Z:  Z</w:t>
      </w:r>
      <w:proofErr w:type="gramStart"/>
      <w:r>
        <w:t>:f</w:t>
      </w:r>
      <w:proofErr w:type="gramEnd"/>
      <w:r>
        <w:t>, Z:g</w:t>
      </w:r>
    </w:p>
    <w:p w14:paraId="68BB19B2" w14:textId="77777777" w:rsidR="00E46634" w:rsidRDefault="00E46634" w:rsidP="00E46634">
      <w:pPr>
        <w:rPr>
          <w:rFonts w:cs="Arial"/>
        </w:rPr>
      </w:pPr>
    </w:p>
    <w:p w14:paraId="6CD5BAF8" w14:textId="77777777" w:rsidR="00E46634" w:rsidRPr="000B185F" w:rsidRDefault="00473CC1" w:rsidP="00E46634">
      <w:pPr>
        <w:rPr>
          <w:rFonts w:cs="Arial"/>
        </w:rPr>
      </w:pPr>
      <w:r>
        <w:rPr>
          <w:rFonts w:cs="Arial"/>
        </w:rPr>
        <w:t>Here</w:t>
      </w:r>
      <w:r w:rsidR="00E46634">
        <w:rPr>
          <w:rFonts w:cs="Arial"/>
        </w:rPr>
        <w:t xml:space="preserve"> t</w:t>
      </w:r>
      <w:r w:rsidR="00E46634" w:rsidRPr="000B185F">
        <w:rPr>
          <w:rFonts w:cs="Arial"/>
        </w:rPr>
        <w:t>he</w:t>
      </w:r>
      <w:r w:rsidR="00E46634">
        <w:rPr>
          <w:rFonts w:cs="Arial"/>
        </w:rPr>
        <w:t xml:space="preserve"> NSAs are connected as a chain: </w:t>
      </w:r>
    </w:p>
    <w:p w14:paraId="5E72BF37" w14:textId="77777777" w:rsidR="00E46634" w:rsidRPr="000B185F" w:rsidRDefault="00E46634" w:rsidP="00E46634">
      <w:pPr>
        <w:rPr>
          <w:rFonts w:cs="Arial"/>
        </w:rPr>
      </w:pPr>
      <w:r w:rsidRPr="000B185F">
        <w:rPr>
          <w:rFonts w:cs="Arial"/>
        </w:rPr>
        <w:t>NSA-</w:t>
      </w:r>
      <w:proofErr w:type="gramStart"/>
      <w:r>
        <w:rPr>
          <w:rFonts w:cs="Arial"/>
        </w:rPr>
        <w:t>X</w:t>
      </w:r>
      <w:r w:rsidRPr="000B185F">
        <w:rPr>
          <w:rFonts w:cs="Arial"/>
        </w:rPr>
        <w:t>(</w:t>
      </w:r>
      <w:proofErr w:type="gramEnd"/>
      <w:r w:rsidRPr="000B185F">
        <w:rPr>
          <w:rFonts w:cs="Arial"/>
        </w:rPr>
        <w:t>R</w:t>
      </w:r>
      <w:r>
        <w:rPr>
          <w:rFonts w:cs="Arial"/>
        </w:rPr>
        <w:t>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Y</w:t>
      </w:r>
      <w:r w:rsidRPr="000B185F">
        <w:rPr>
          <w:rFonts w:cs="Arial"/>
        </w:rPr>
        <w:t>(P</w:t>
      </w:r>
      <w:r>
        <w:rPr>
          <w:rFonts w:cs="Arial"/>
        </w:rPr>
        <w:t>rovider</w:t>
      </w:r>
      <w:r w:rsidRPr="000B185F">
        <w:rPr>
          <w:rFonts w:cs="Arial"/>
        </w:rPr>
        <w:t>)</w:t>
      </w:r>
      <w:r>
        <w:rPr>
          <w:rFonts w:cs="Arial"/>
        </w:rPr>
        <w:t xml:space="preserve">, </w:t>
      </w:r>
      <w:r w:rsidRPr="000B185F">
        <w:rPr>
          <w:rFonts w:cs="Arial"/>
        </w:rPr>
        <w:t>NSA-</w:t>
      </w:r>
      <w:r>
        <w:rPr>
          <w:rFonts w:cs="Arial"/>
        </w:rPr>
        <w:t>Y</w:t>
      </w:r>
      <w:r w:rsidRPr="000B185F">
        <w:rPr>
          <w:rFonts w:cs="Arial"/>
        </w:rPr>
        <w:t>(</w:t>
      </w:r>
      <w:r>
        <w:rPr>
          <w:rFonts w:cs="Arial"/>
        </w:rPr>
        <w:t>Requester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Z</w:t>
      </w:r>
      <w:r w:rsidRPr="000B185F">
        <w:rPr>
          <w:rFonts w:cs="Arial"/>
        </w:rPr>
        <w:t>(P</w:t>
      </w:r>
      <w:r>
        <w:rPr>
          <w:rFonts w:cs="Arial"/>
        </w:rPr>
        <w:t>rovider</w:t>
      </w:r>
      <w:r w:rsidRPr="000B185F">
        <w:rPr>
          <w:rFonts w:cs="Arial"/>
        </w:rPr>
        <w:t>)</w:t>
      </w:r>
    </w:p>
    <w:p w14:paraId="731E9C62" w14:textId="77777777" w:rsidR="00E46634" w:rsidRPr="000B185F" w:rsidRDefault="00E46634" w:rsidP="00E46634">
      <w:pPr>
        <w:rPr>
          <w:rFonts w:cs="Arial"/>
        </w:rPr>
      </w:pPr>
    </w:p>
    <w:p w14:paraId="78626205" w14:textId="77777777" w:rsidR="00E46634" w:rsidRPr="00D4051A" w:rsidRDefault="00E46634" w:rsidP="00E46634">
      <w:pPr>
        <w:rPr>
          <w:rFonts w:cs="Arial"/>
        </w:rPr>
      </w:pPr>
      <w:r>
        <w:rPr>
          <w:rFonts w:cs="Arial"/>
        </w:rPr>
        <w:t xml:space="preserve">Assuming a Request comes from the Application-NSA </w:t>
      </w:r>
      <w:r w:rsidRPr="000B185F">
        <w:rPr>
          <w:rFonts w:cs="Arial"/>
        </w:rPr>
        <w:t>to</w:t>
      </w:r>
      <w:r>
        <w:rPr>
          <w:rFonts w:cs="Arial"/>
        </w:rPr>
        <w:t xml:space="preserve"> </w:t>
      </w:r>
      <w:r w:rsidRPr="000B185F">
        <w:rPr>
          <w:rFonts w:cs="Arial"/>
        </w:rPr>
        <w:t>NSA-</w:t>
      </w:r>
      <w:r>
        <w:rPr>
          <w:rFonts w:cs="Arial"/>
        </w:rPr>
        <w:t xml:space="preserve">X </w:t>
      </w:r>
      <w:r w:rsidRPr="000B185F">
        <w:rPr>
          <w:rFonts w:cs="Arial"/>
        </w:rPr>
        <w:t>to</w:t>
      </w:r>
      <w:r>
        <w:rPr>
          <w:rFonts w:cs="Arial"/>
        </w:rPr>
        <w:t xml:space="preserve"> </w:t>
      </w:r>
      <w:r w:rsidRPr="000B185F">
        <w:rPr>
          <w:rFonts w:cs="Arial"/>
        </w:rPr>
        <w:t>reserve</w:t>
      </w:r>
      <w:r>
        <w:rPr>
          <w:rFonts w:cs="Arial"/>
        </w:rPr>
        <w:t xml:space="preserve"> </w:t>
      </w:r>
      <w:r w:rsidRPr="000B185F">
        <w:rPr>
          <w:rFonts w:cs="Arial"/>
        </w:rPr>
        <w:t>a</w:t>
      </w:r>
      <w:r>
        <w:rPr>
          <w:rFonts w:cs="Arial"/>
        </w:rPr>
        <w:t xml:space="preserve"> </w:t>
      </w:r>
      <w:r w:rsidRPr="000B185F">
        <w:rPr>
          <w:rFonts w:cs="Arial"/>
        </w:rPr>
        <w:t>connection</w:t>
      </w:r>
      <w:r>
        <w:rPr>
          <w:rFonts w:cs="Arial"/>
        </w:rPr>
        <w:t xml:space="preserve"> X</w:t>
      </w:r>
      <w:proofErr w:type="gramStart"/>
      <w:r>
        <w:rPr>
          <w:rFonts w:cs="Arial"/>
        </w:rPr>
        <w:t>:a</w:t>
      </w:r>
      <w:proofErr w:type="gramEnd"/>
      <w:r>
        <w:rPr>
          <w:rFonts w:cs="Arial"/>
        </w:rPr>
        <w:t xml:space="preserve"> to Z:g, then  </w:t>
      </w:r>
      <w:r w:rsidRPr="000B185F">
        <w:rPr>
          <w:rFonts w:cs="Arial"/>
        </w:rPr>
        <w:t>NSA-</w:t>
      </w:r>
      <w:r>
        <w:rPr>
          <w:rFonts w:cs="Arial"/>
        </w:rPr>
        <w:t xml:space="preserve">X </w:t>
      </w:r>
      <w:r w:rsidRPr="000B185F">
        <w:rPr>
          <w:rFonts w:cs="Arial"/>
        </w:rPr>
        <w:t>will</w:t>
      </w:r>
      <w:r>
        <w:rPr>
          <w:rFonts w:cs="Arial"/>
        </w:rPr>
        <w:t xml:space="preserve"> </w:t>
      </w:r>
      <w:r w:rsidRPr="000B185F">
        <w:rPr>
          <w:rFonts w:cs="Arial"/>
        </w:rPr>
        <w:t>look</w:t>
      </w:r>
      <w:r>
        <w:rPr>
          <w:rFonts w:cs="Arial"/>
        </w:rPr>
        <w:t xml:space="preserve"> </w:t>
      </w:r>
      <w:r w:rsidRPr="000B185F">
        <w:rPr>
          <w:rFonts w:cs="Arial"/>
        </w:rPr>
        <w:t>in</w:t>
      </w:r>
      <w:r>
        <w:rPr>
          <w:rFonts w:cs="Arial"/>
        </w:rPr>
        <w:t xml:space="preserve"> </w:t>
      </w:r>
      <w:r w:rsidRPr="000B185F">
        <w:rPr>
          <w:rFonts w:cs="Arial"/>
        </w:rPr>
        <w:t>the</w:t>
      </w:r>
      <w:r>
        <w:rPr>
          <w:rFonts w:cs="Arial"/>
        </w:rPr>
        <w:t xml:space="preserve"> </w:t>
      </w:r>
      <w:r w:rsidRPr="000B185F">
        <w:rPr>
          <w:rFonts w:cs="Arial"/>
        </w:rPr>
        <w:t>topology</w:t>
      </w:r>
      <w:r>
        <w:rPr>
          <w:rFonts w:cs="Arial"/>
        </w:rPr>
        <w:t xml:space="preserve"> </w:t>
      </w:r>
      <w:r w:rsidRPr="000B185F">
        <w:rPr>
          <w:rFonts w:cs="Arial"/>
        </w:rPr>
        <w:t>and</w:t>
      </w:r>
      <w:r>
        <w:rPr>
          <w:rFonts w:cs="Arial"/>
        </w:rPr>
        <w:t xml:space="preserve"> </w:t>
      </w:r>
      <w:r w:rsidRPr="000B185F">
        <w:rPr>
          <w:rFonts w:cs="Arial"/>
        </w:rPr>
        <w:t>determine</w:t>
      </w:r>
      <w:r>
        <w:rPr>
          <w:rFonts w:cs="Arial"/>
        </w:rPr>
        <w:t xml:space="preserve"> </w:t>
      </w:r>
      <w:r w:rsidRPr="000B185F">
        <w:rPr>
          <w:rFonts w:cs="Arial"/>
        </w:rPr>
        <w:t>that</w:t>
      </w:r>
      <w:r>
        <w:rPr>
          <w:rFonts w:cs="Arial"/>
        </w:rPr>
        <w:t xml:space="preserve"> </w:t>
      </w:r>
      <w:r w:rsidRPr="000B185F">
        <w:rPr>
          <w:rFonts w:cs="Arial"/>
        </w:rPr>
        <w:t>to</w:t>
      </w:r>
      <w:r>
        <w:rPr>
          <w:rFonts w:cs="Arial"/>
        </w:rPr>
        <w:t xml:space="preserve"> </w:t>
      </w:r>
      <w:r w:rsidRPr="000B185F">
        <w:rPr>
          <w:rFonts w:cs="Arial"/>
        </w:rPr>
        <w:t>make</w:t>
      </w:r>
      <w:r>
        <w:rPr>
          <w:rFonts w:cs="Arial"/>
        </w:rPr>
        <w:t xml:space="preserve"> this Connection, NSA-X will reserve a local connection from X:a to Xb, and then NSA-X must forward a request for the remainder of the connection to NSA-Y:  </w:t>
      </w:r>
      <w:r>
        <w:t>Y:C to Z:g</w:t>
      </w:r>
    </w:p>
    <w:p w14:paraId="715754EC" w14:textId="77777777" w:rsidR="00E46634" w:rsidRPr="000B185F" w:rsidRDefault="00E46634" w:rsidP="00E46634">
      <w:pPr>
        <w:rPr>
          <w:rFonts w:cs="Arial"/>
        </w:rPr>
      </w:pPr>
    </w:p>
    <w:p w14:paraId="3E61CC5C" w14:textId="77777777" w:rsidR="00E46634" w:rsidRPr="000B185F" w:rsidRDefault="00E46634" w:rsidP="00E46634">
      <w:pPr>
        <w:rPr>
          <w:rFonts w:cs="Arial"/>
        </w:rPr>
      </w:pPr>
      <w:r w:rsidRPr="000B185F">
        <w:rPr>
          <w:rFonts w:cs="Arial"/>
        </w:rPr>
        <w:t>NSA-</w:t>
      </w:r>
      <w:r>
        <w:rPr>
          <w:rFonts w:cs="Arial"/>
        </w:rPr>
        <w:t xml:space="preserve">Y </w:t>
      </w:r>
      <w:r w:rsidRPr="000B185F">
        <w:rPr>
          <w:rFonts w:cs="Arial"/>
        </w:rPr>
        <w:t>gets</w:t>
      </w:r>
      <w:r>
        <w:rPr>
          <w:rFonts w:cs="Arial"/>
        </w:rPr>
        <w:t xml:space="preserve"> </w:t>
      </w:r>
      <w:r w:rsidRPr="000B185F">
        <w:rPr>
          <w:rFonts w:cs="Arial"/>
        </w:rPr>
        <w:t>this</w:t>
      </w:r>
      <w:r>
        <w:rPr>
          <w:rFonts w:cs="Arial"/>
        </w:rPr>
        <w:t xml:space="preserve"> </w:t>
      </w:r>
      <w:r w:rsidRPr="000B185F">
        <w:rPr>
          <w:rFonts w:cs="Arial"/>
        </w:rPr>
        <w:t>request</w:t>
      </w:r>
      <w:r>
        <w:rPr>
          <w:rFonts w:cs="Arial"/>
        </w:rPr>
        <w:t xml:space="preserve"> </w:t>
      </w:r>
      <w:r w:rsidRPr="000B185F">
        <w:rPr>
          <w:rFonts w:cs="Arial"/>
        </w:rPr>
        <w:t>and</w:t>
      </w:r>
      <w:r>
        <w:rPr>
          <w:rFonts w:cs="Arial"/>
        </w:rPr>
        <w:t xml:space="preserve"> </w:t>
      </w:r>
      <w:r w:rsidRPr="000B185F">
        <w:rPr>
          <w:rFonts w:cs="Arial"/>
        </w:rPr>
        <w:t>reserves</w:t>
      </w:r>
      <w:r>
        <w:rPr>
          <w:rFonts w:cs="Arial"/>
        </w:rPr>
        <w:t xml:space="preserve"> </w:t>
      </w:r>
      <w:r w:rsidRPr="000B185F">
        <w:rPr>
          <w:rFonts w:cs="Arial"/>
        </w:rPr>
        <w:t>a</w:t>
      </w:r>
      <w:r>
        <w:rPr>
          <w:rFonts w:cs="Arial"/>
        </w:rPr>
        <w:t xml:space="preserve"> </w:t>
      </w:r>
      <w:r w:rsidRPr="000B185F">
        <w:rPr>
          <w:rFonts w:cs="Arial"/>
        </w:rPr>
        <w:t>connection</w:t>
      </w:r>
      <w:r>
        <w:rPr>
          <w:rFonts w:cs="Arial"/>
        </w:rPr>
        <w:t xml:space="preserve"> </w:t>
      </w:r>
      <w:r w:rsidRPr="000B185F">
        <w:rPr>
          <w:rFonts w:cs="Arial"/>
        </w:rPr>
        <w:t>between</w:t>
      </w:r>
      <w:r>
        <w:rPr>
          <w:rFonts w:cs="Arial"/>
        </w:rPr>
        <w:t xml:space="preserve"> </w:t>
      </w:r>
      <w:r>
        <w:t>Y</w:t>
      </w:r>
      <w:proofErr w:type="gramStart"/>
      <w:r>
        <w:t>:c</w:t>
      </w:r>
      <w:proofErr w:type="gramEnd"/>
      <w:r>
        <w:t xml:space="preserve"> and Y:e</w:t>
      </w:r>
      <w:r>
        <w:rPr>
          <w:rFonts w:cs="Arial"/>
        </w:rPr>
        <w:t xml:space="preserve"> </w:t>
      </w:r>
      <w:r w:rsidRPr="000B185F">
        <w:rPr>
          <w:rFonts w:cs="Arial"/>
        </w:rPr>
        <w:t>and</w:t>
      </w:r>
      <w:r>
        <w:rPr>
          <w:rFonts w:cs="Arial"/>
        </w:rPr>
        <w:t xml:space="preserve"> </w:t>
      </w:r>
      <w:r w:rsidRPr="000B185F">
        <w:rPr>
          <w:rFonts w:cs="Arial"/>
        </w:rPr>
        <w:t>requests</w:t>
      </w:r>
      <w:r>
        <w:rPr>
          <w:rFonts w:cs="Arial"/>
        </w:rPr>
        <w:t xml:space="preserve"> </w:t>
      </w:r>
      <w:r w:rsidRPr="000B185F">
        <w:rPr>
          <w:rFonts w:cs="Arial"/>
        </w:rPr>
        <w:t>a</w:t>
      </w:r>
      <w:r>
        <w:rPr>
          <w:rFonts w:cs="Arial"/>
        </w:rPr>
        <w:t xml:space="preserve"> Reservation </w:t>
      </w:r>
      <w:r w:rsidRPr="000B185F">
        <w:rPr>
          <w:rFonts w:cs="Arial"/>
        </w:rPr>
        <w:t>from</w:t>
      </w:r>
      <w:r>
        <w:rPr>
          <w:rFonts w:cs="Arial"/>
        </w:rPr>
        <w:t xml:space="preserve"> </w:t>
      </w:r>
      <w:r w:rsidRPr="000B185F">
        <w:rPr>
          <w:rFonts w:cs="Arial"/>
        </w:rPr>
        <w:t>NSA-</w:t>
      </w:r>
      <w:r>
        <w:rPr>
          <w:rFonts w:cs="Arial"/>
        </w:rPr>
        <w:t>Z for a connection Z:f to Z:g</w:t>
      </w:r>
      <w:r w:rsidRPr="000B185F">
        <w:rPr>
          <w:rFonts w:cs="Arial"/>
        </w:rPr>
        <w:t>.</w:t>
      </w:r>
    </w:p>
    <w:p w14:paraId="48E9AB2E" w14:textId="77777777" w:rsidR="00E46634" w:rsidRPr="000B185F" w:rsidRDefault="00E46634" w:rsidP="00E46634">
      <w:pPr>
        <w:rPr>
          <w:rFonts w:cs="Arial"/>
        </w:rPr>
      </w:pPr>
    </w:p>
    <w:p w14:paraId="4758E1AC" w14:textId="77777777" w:rsidR="00E46634" w:rsidRPr="000B185F" w:rsidRDefault="00E46634" w:rsidP="00E46634">
      <w:pPr>
        <w:rPr>
          <w:rFonts w:cs="Arial"/>
        </w:rPr>
      </w:pPr>
    </w:p>
    <w:p w14:paraId="37D654C8" w14:textId="77777777" w:rsidR="00473CC1" w:rsidRPr="003166F3" w:rsidRDefault="00473CC1" w:rsidP="00473CC1"/>
    <w:p w14:paraId="347F5992" w14:textId="77777777" w:rsidR="00473CC1" w:rsidRPr="0049755F" w:rsidRDefault="00473CC1" w:rsidP="00473CC1">
      <w:pPr>
        <w:pStyle w:val="Heading2"/>
      </w:pPr>
      <w:bookmarkStart w:id="312" w:name="_Toc231629555"/>
      <w:r>
        <w:t>Connection example managed by an NSA tree</w:t>
      </w:r>
      <w:bookmarkEnd w:id="312"/>
    </w:p>
    <w:p w14:paraId="149BF282" w14:textId="77777777" w:rsidR="00473CC1" w:rsidRPr="000B185F" w:rsidRDefault="00473CC1" w:rsidP="00473CC1">
      <w:pPr>
        <w:rPr>
          <w:rFonts w:cs="Arial"/>
        </w:rPr>
      </w:pPr>
      <w:r>
        <w:rPr>
          <w:rFonts w:cs="Arial"/>
        </w:rPr>
        <w:t xml:space="preserve">An </w:t>
      </w:r>
      <w:r w:rsidRPr="000B185F">
        <w:rPr>
          <w:rFonts w:cs="Arial"/>
        </w:rPr>
        <w:t>example</w:t>
      </w:r>
      <w:r>
        <w:rPr>
          <w:rFonts w:cs="Arial"/>
        </w:rPr>
        <w:t xml:space="preserve"> of a Connection managed by a NSA tree is shown in the following diagram.</w:t>
      </w:r>
    </w:p>
    <w:p w14:paraId="3DB32F1B" w14:textId="77777777" w:rsidR="00E46634" w:rsidRPr="000B185F" w:rsidRDefault="00E46634" w:rsidP="00E46634">
      <w:pPr>
        <w:rPr>
          <w:rFonts w:cs="Arial"/>
        </w:rPr>
      </w:pPr>
    </w:p>
    <w:p w14:paraId="1E22FC65" w14:textId="77777777" w:rsidR="00E46634" w:rsidRDefault="00E46634" w:rsidP="00E46634">
      <w:pPr>
        <w:jc w:val="center"/>
        <w:rPr>
          <w:rFonts w:cs="Arial"/>
        </w:rPr>
      </w:pPr>
      <w:r>
        <w:rPr>
          <w:rFonts w:cs="Arial"/>
          <w:noProof/>
        </w:rPr>
        <w:drawing>
          <wp:inline distT="0" distB="0" distL="0" distR="0" wp14:anchorId="002EFD46" wp14:editId="25B71749">
            <wp:extent cx="3873500" cy="3467100"/>
            <wp:effectExtent l="25400" t="0" r="0" b="0"/>
            <wp:docPr id="18" name="Picture 18" descr="path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th_tree"/>
                    <pic:cNvPicPr>
                      <a:picLocks noChangeAspect="1" noChangeArrowheads="1"/>
                    </pic:cNvPicPr>
                  </pic:nvPicPr>
                  <pic:blipFill>
                    <a:blip r:embed="rId90"/>
                    <a:srcRect l="21637" t="13116" r="25571" b="23608"/>
                    <a:stretch>
                      <a:fillRect/>
                    </a:stretch>
                  </pic:blipFill>
                  <pic:spPr bwMode="auto">
                    <a:xfrm>
                      <a:off x="0" y="0"/>
                      <a:ext cx="3873500" cy="3467100"/>
                    </a:xfrm>
                    <a:prstGeom prst="rect">
                      <a:avLst/>
                    </a:prstGeom>
                    <a:noFill/>
                    <a:ln w="9525">
                      <a:noFill/>
                      <a:miter lim="800000"/>
                      <a:headEnd/>
                      <a:tailEnd/>
                    </a:ln>
                  </pic:spPr>
                </pic:pic>
              </a:graphicData>
            </a:graphic>
          </wp:inline>
        </w:drawing>
      </w:r>
    </w:p>
    <w:p w14:paraId="3F398383" w14:textId="77777777" w:rsidR="00E46634" w:rsidRDefault="00E46634" w:rsidP="00E46634">
      <w:pPr>
        <w:pStyle w:val="Caption"/>
        <w:jc w:val="center"/>
      </w:pPr>
      <w:r>
        <w:t xml:space="preserve">Figure </w:t>
      </w:r>
      <w:fldSimple w:instr=" SEQ Figure \* ARABIC ">
        <w:r w:rsidR="008C548C">
          <w:rPr>
            <w:noProof/>
          </w:rPr>
          <w:t>95</w:t>
        </w:r>
      </w:fldSimple>
      <w:r>
        <w:t>: Example of a Connection managed by a NSA tree</w:t>
      </w:r>
    </w:p>
    <w:p w14:paraId="1C7703BF" w14:textId="77777777" w:rsidR="00E46634" w:rsidRDefault="00E46634" w:rsidP="00E46634">
      <w:pPr>
        <w:rPr>
          <w:rFonts w:cs="Arial"/>
        </w:rPr>
      </w:pPr>
    </w:p>
    <w:p w14:paraId="1CD770FC" w14:textId="77777777" w:rsidR="00E46634" w:rsidRDefault="00E46634" w:rsidP="00E46634">
      <w:pPr>
        <w:rPr>
          <w:rFonts w:cs="Arial"/>
        </w:rPr>
      </w:pPr>
      <w:r>
        <w:rPr>
          <w:rFonts w:cs="Arial"/>
        </w:rPr>
        <w:t xml:space="preserve">The topology remains the same as for the previous example: </w:t>
      </w:r>
    </w:p>
    <w:p w14:paraId="101628AD" w14:textId="77777777" w:rsidR="00E46634" w:rsidRPr="000B185F" w:rsidRDefault="00E46634" w:rsidP="00E46634">
      <w:pPr>
        <w:rPr>
          <w:rFonts w:cs="Arial"/>
        </w:rPr>
      </w:pPr>
    </w:p>
    <w:p w14:paraId="3D232002" w14:textId="77777777" w:rsidR="00E46634" w:rsidRDefault="00E46634" w:rsidP="00E46634">
      <w:r>
        <w:t>Network X:  X</w:t>
      </w:r>
      <w:proofErr w:type="gramStart"/>
      <w:r>
        <w:t>:a</w:t>
      </w:r>
      <w:proofErr w:type="gramEnd"/>
      <w:r>
        <w:t xml:space="preserve"> X:b</w:t>
      </w:r>
    </w:p>
    <w:p w14:paraId="078FB82F" w14:textId="77777777" w:rsidR="00E46634" w:rsidRDefault="00E46634" w:rsidP="00E46634">
      <w:r>
        <w:t>Network Y:  Y</w:t>
      </w:r>
      <w:proofErr w:type="gramStart"/>
      <w:r>
        <w:t>:c</w:t>
      </w:r>
      <w:proofErr w:type="gramEnd"/>
      <w:r>
        <w:t>, Y:d, Y:e</w:t>
      </w:r>
    </w:p>
    <w:p w14:paraId="2F99932E" w14:textId="77777777" w:rsidR="00E46634" w:rsidRDefault="00E46634" w:rsidP="00E46634">
      <w:r>
        <w:t>Network Z:  Z</w:t>
      </w:r>
      <w:proofErr w:type="gramStart"/>
      <w:r>
        <w:t>:f</w:t>
      </w:r>
      <w:proofErr w:type="gramEnd"/>
      <w:r>
        <w:t>, Z:g</w:t>
      </w:r>
    </w:p>
    <w:p w14:paraId="31B016B7" w14:textId="77777777" w:rsidR="00E46634" w:rsidRDefault="00E46634" w:rsidP="00E46634"/>
    <w:p w14:paraId="4B643D80" w14:textId="77777777" w:rsidR="00E46634" w:rsidRPr="000B185F" w:rsidRDefault="00E46634" w:rsidP="00E46634">
      <w:pPr>
        <w:rPr>
          <w:rFonts w:cs="Arial"/>
        </w:rPr>
      </w:pPr>
      <w:r>
        <w:rPr>
          <w:rFonts w:cs="Arial"/>
        </w:rPr>
        <w:t>In this example, t</w:t>
      </w:r>
      <w:r w:rsidRPr="000B185F">
        <w:rPr>
          <w:rFonts w:cs="Arial"/>
        </w:rPr>
        <w:t>he</w:t>
      </w:r>
      <w:r>
        <w:rPr>
          <w:rFonts w:cs="Arial"/>
        </w:rPr>
        <w:t xml:space="preserve"> NSAs are connected as a tree: </w:t>
      </w:r>
    </w:p>
    <w:p w14:paraId="5F983B3A" w14:textId="77777777" w:rsidR="00E46634" w:rsidRDefault="00E46634" w:rsidP="00E46634">
      <w:pPr>
        <w:rPr>
          <w:rFonts w:cs="Arial"/>
        </w:rPr>
      </w:pPr>
      <w:r w:rsidRPr="000B185F">
        <w:rPr>
          <w:rFonts w:cs="Arial"/>
        </w:rPr>
        <w:t>NSA-</w:t>
      </w:r>
      <w:proofErr w:type="gramStart"/>
      <w:r>
        <w:rPr>
          <w:rFonts w:cs="Arial"/>
        </w:rPr>
        <w:t>X</w:t>
      </w:r>
      <w:r w:rsidRPr="000B185F">
        <w:rPr>
          <w:rFonts w:cs="Arial"/>
        </w:rPr>
        <w:t>(</w:t>
      </w:r>
      <w:proofErr w:type="gramEnd"/>
      <w:r w:rsidRPr="000B185F">
        <w:rPr>
          <w:rFonts w:cs="Arial"/>
        </w:rPr>
        <w:t>R</w:t>
      </w:r>
      <w:r>
        <w:rPr>
          <w:rFonts w:cs="Arial"/>
        </w:rPr>
        <w:t>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Y</w:t>
      </w:r>
      <w:r w:rsidRPr="000B185F">
        <w:rPr>
          <w:rFonts w:cs="Arial"/>
        </w:rPr>
        <w:t>(P</w:t>
      </w:r>
      <w:r>
        <w:rPr>
          <w:rFonts w:cs="Arial"/>
        </w:rPr>
        <w:t>rovider</w:t>
      </w:r>
      <w:r w:rsidRPr="000B185F">
        <w:rPr>
          <w:rFonts w:cs="Arial"/>
        </w:rPr>
        <w:t>)</w:t>
      </w:r>
      <w:r>
        <w:rPr>
          <w:rFonts w:cs="Arial"/>
        </w:rPr>
        <w:t xml:space="preserve"> and</w:t>
      </w:r>
    </w:p>
    <w:p w14:paraId="6E251734" w14:textId="77777777" w:rsidR="00E46634" w:rsidRPr="000B185F" w:rsidRDefault="00E46634" w:rsidP="00E46634">
      <w:pPr>
        <w:rPr>
          <w:rFonts w:cs="Arial"/>
        </w:rPr>
      </w:pPr>
      <w:r w:rsidRPr="000B185F">
        <w:rPr>
          <w:rFonts w:cs="Arial"/>
        </w:rPr>
        <w:t>NSA-</w:t>
      </w:r>
      <w:proofErr w:type="gramStart"/>
      <w:r>
        <w:rPr>
          <w:rFonts w:cs="Arial"/>
        </w:rPr>
        <w:t>X</w:t>
      </w:r>
      <w:r w:rsidRPr="000B185F">
        <w:rPr>
          <w:rFonts w:cs="Arial"/>
        </w:rPr>
        <w:t>(</w:t>
      </w:r>
      <w:proofErr w:type="gramEnd"/>
      <w:r w:rsidRPr="000B185F">
        <w:rPr>
          <w:rFonts w:cs="Arial"/>
        </w:rPr>
        <w:t>R</w:t>
      </w:r>
      <w:r>
        <w:rPr>
          <w:rFonts w:cs="Arial"/>
        </w:rPr>
        <w:t>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Z</w:t>
      </w:r>
      <w:r w:rsidRPr="000B185F">
        <w:rPr>
          <w:rFonts w:cs="Arial"/>
        </w:rPr>
        <w:t>(P</w:t>
      </w:r>
      <w:r>
        <w:rPr>
          <w:rFonts w:cs="Arial"/>
        </w:rPr>
        <w:t>rovider</w:t>
      </w:r>
      <w:r w:rsidRPr="000B185F">
        <w:rPr>
          <w:rFonts w:cs="Arial"/>
        </w:rPr>
        <w:t>)</w:t>
      </w:r>
    </w:p>
    <w:p w14:paraId="1FF81EC1" w14:textId="77777777" w:rsidR="00E46634" w:rsidRPr="000B185F" w:rsidRDefault="00E46634" w:rsidP="00E46634">
      <w:pPr>
        <w:rPr>
          <w:rFonts w:cs="Arial"/>
        </w:rPr>
      </w:pPr>
    </w:p>
    <w:p w14:paraId="0CC08525" w14:textId="77777777" w:rsidR="00E46634" w:rsidRDefault="00E46634" w:rsidP="00E46634">
      <w:pPr>
        <w:rPr>
          <w:rFonts w:cs="Arial"/>
        </w:rPr>
      </w:pPr>
      <w:r>
        <w:rPr>
          <w:rFonts w:cs="Arial"/>
        </w:rPr>
        <w:t xml:space="preserve">Assuming a request comes from the Application-NSA </w:t>
      </w:r>
      <w:r w:rsidRPr="000B185F">
        <w:rPr>
          <w:rFonts w:cs="Arial"/>
        </w:rPr>
        <w:t>to</w:t>
      </w:r>
      <w:r>
        <w:rPr>
          <w:rFonts w:cs="Arial"/>
        </w:rPr>
        <w:t xml:space="preserve"> </w:t>
      </w:r>
      <w:r w:rsidRPr="000B185F">
        <w:rPr>
          <w:rFonts w:cs="Arial"/>
        </w:rPr>
        <w:t>NSA-</w:t>
      </w:r>
      <w:r>
        <w:rPr>
          <w:rFonts w:cs="Arial"/>
        </w:rPr>
        <w:t xml:space="preserve">X </w:t>
      </w:r>
      <w:r w:rsidRPr="000B185F">
        <w:rPr>
          <w:rFonts w:cs="Arial"/>
        </w:rPr>
        <w:t>to</w:t>
      </w:r>
      <w:r>
        <w:rPr>
          <w:rFonts w:cs="Arial"/>
        </w:rPr>
        <w:t xml:space="preserve"> </w:t>
      </w:r>
      <w:r w:rsidRPr="000B185F">
        <w:rPr>
          <w:rFonts w:cs="Arial"/>
        </w:rPr>
        <w:t>reserve</w:t>
      </w:r>
      <w:r>
        <w:rPr>
          <w:rFonts w:cs="Arial"/>
        </w:rPr>
        <w:t xml:space="preserve"> </w:t>
      </w:r>
      <w:r w:rsidRPr="000B185F">
        <w:rPr>
          <w:rFonts w:cs="Arial"/>
        </w:rPr>
        <w:t>a</w:t>
      </w:r>
      <w:r>
        <w:rPr>
          <w:rFonts w:cs="Arial"/>
        </w:rPr>
        <w:t xml:space="preserve"> </w:t>
      </w:r>
      <w:r w:rsidRPr="000B185F">
        <w:rPr>
          <w:rFonts w:cs="Arial"/>
        </w:rPr>
        <w:t>connection</w:t>
      </w:r>
      <w:r>
        <w:rPr>
          <w:rFonts w:cs="Arial"/>
        </w:rPr>
        <w:t xml:space="preserve"> X:a to  Z:g, then  </w:t>
      </w:r>
      <w:r w:rsidRPr="000B185F">
        <w:rPr>
          <w:rFonts w:cs="Arial"/>
        </w:rPr>
        <w:t>NSA-</w:t>
      </w:r>
      <w:r>
        <w:rPr>
          <w:rFonts w:cs="Arial"/>
        </w:rPr>
        <w:t xml:space="preserve">X </w:t>
      </w:r>
      <w:r w:rsidRPr="000B185F">
        <w:rPr>
          <w:rFonts w:cs="Arial"/>
        </w:rPr>
        <w:t>will</w:t>
      </w:r>
      <w:r>
        <w:rPr>
          <w:rFonts w:cs="Arial"/>
        </w:rPr>
        <w:t xml:space="preserve"> </w:t>
      </w:r>
      <w:r w:rsidRPr="000B185F">
        <w:rPr>
          <w:rFonts w:cs="Arial"/>
        </w:rPr>
        <w:t>look</w:t>
      </w:r>
      <w:r>
        <w:rPr>
          <w:rFonts w:cs="Arial"/>
        </w:rPr>
        <w:t xml:space="preserve"> </w:t>
      </w:r>
      <w:r w:rsidRPr="000B185F">
        <w:rPr>
          <w:rFonts w:cs="Arial"/>
        </w:rPr>
        <w:t>in</w:t>
      </w:r>
      <w:r>
        <w:rPr>
          <w:rFonts w:cs="Arial"/>
        </w:rPr>
        <w:t xml:space="preserve"> </w:t>
      </w:r>
      <w:r w:rsidRPr="000B185F">
        <w:rPr>
          <w:rFonts w:cs="Arial"/>
        </w:rPr>
        <w:t>the</w:t>
      </w:r>
      <w:r>
        <w:rPr>
          <w:rFonts w:cs="Arial"/>
        </w:rPr>
        <w:t xml:space="preserve"> </w:t>
      </w:r>
      <w:r w:rsidRPr="000B185F">
        <w:rPr>
          <w:rFonts w:cs="Arial"/>
        </w:rPr>
        <w:t>topology</w:t>
      </w:r>
      <w:r>
        <w:rPr>
          <w:rFonts w:cs="Arial"/>
        </w:rPr>
        <w:t xml:space="preserve"> </w:t>
      </w:r>
      <w:r w:rsidRPr="000B185F">
        <w:rPr>
          <w:rFonts w:cs="Arial"/>
        </w:rPr>
        <w:t>and</w:t>
      </w:r>
      <w:r>
        <w:rPr>
          <w:rFonts w:cs="Arial"/>
        </w:rPr>
        <w:t xml:space="preserve"> </w:t>
      </w:r>
      <w:r w:rsidRPr="000B185F">
        <w:rPr>
          <w:rFonts w:cs="Arial"/>
        </w:rPr>
        <w:t>determine</w:t>
      </w:r>
      <w:r>
        <w:rPr>
          <w:rFonts w:cs="Arial"/>
        </w:rPr>
        <w:t xml:space="preserve"> </w:t>
      </w:r>
      <w:r w:rsidRPr="000B185F">
        <w:rPr>
          <w:rFonts w:cs="Arial"/>
        </w:rPr>
        <w:t>that</w:t>
      </w:r>
      <w:r>
        <w:rPr>
          <w:rFonts w:cs="Arial"/>
        </w:rPr>
        <w:t xml:space="preserve"> </w:t>
      </w:r>
      <w:r w:rsidRPr="000B185F">
        <w:rPr>
          <w:rFonts w:cs="Arial"/>
        </w:rPr>
        <w:t>to</w:t>
      </w:r>
      <w:r>
        <w:rPr>
          <w:rFonts w:cs="Arial"/>
        </w:rPr>
        <w:t xml:space="preserve"> </w:t>
      </w:r>
      <w:r w:rsidRPr="000B185F">
        <w:rPr>
          <w:rFonts w:cs="Arial"/>
        </w:rPr>
        <w:t>make</w:t>
      </w:r>
      <w:r>
        <w:rPr>
          <w:rFonts w:cs="Arial"/>
        </w:rPr>
        <w:t xml:space="preserve"> this connection, a connection request is required locally between X:a and X:b.  Next NSA-X must forward two requests:</w:t>
      </w:r>
    </w:p>
    <w:p w14:paraId="50C0844D" w14:textId="77777777" w:rsidR="00E46634" w:rsidRPr="00C54E40" w:rsidRDefault="00E46634" w:rsidP="00E46634">
      <w:pPr>
        <w:pStyle w:val="ListParagraph"/>
        <w:numPr>
          <w:ilvl w:val="0"/>
          <w:numId w:val="13"/>
        </w:numPr>
        <w:rPr>
          <w:rFonts w:cs="Arial"/>
        </w:rPr>
      </w:pPr>
      <w:r>
        <w:rPr>
          <w:rFonts w:cs="Arial"/>
        </w:rPr>
        <w:t xml:space="preserve">To </w:t>
      </w:r>
      <w:r w:rsidRPr="00C54E40">
        <w:rPr>
          <w:rFonts w:cs="Arial"/>
        </w:rPr>
        <w:t>NSA-Y:</w:t>
      </w:r>
      <w:r>
        <w:rPr>
          <w:rFonts w:cs="Arial"/>
        </w:rPr>
        <w:t xml:space="preserve">   </w:t>
      </w:r>
      <w:r>
        <w:t>Y:c to Y:e</w:t>
      </w:r>
    </w:p>
    <w:p w14:paraId="04A07018" w14:textId="77777777" w:rsidR="00E46634" w:rsidRPr="00C54E40" w:rsidRDefault="00E46634" w:rsidP="00E46634">
      <w:pPr>
        <w:pStyle w:val="ListParagraph"/>
        <w:numPr>
          <w:ilvl w:val="0"/>
          <w:numId w:val="13"/>
        </w:numPr>
        <w:rPr>
          <w:rFonts w:cs="Arial"/>
        </w:rPr>
      </w:pPr>
      <w:r>
        <w:t>To NSA-Z:  Z:f to Z:g</w:t>
      </w:r>
    </w:p>
    <w:p w14:paraId="19F8EE56" w14:textId="77777777" w:rsidR="00E46634" w:rsidRDefault="00E46634" w:rsidP="00E46634"/>
    <w:p w14:paraId="7DDC13C2" w14:textId="77777777" w:rsidR="00E46634" w:rsidRDefault="00E46634" w:rsidP="00E46634"/>
    <w:p w14:paraId="7EEEF45B" w14:textId="77777777" w:rsidR="00F96628" w:rsidRDefault="00F96628" w:rsidP="00F96628"/>
    <w:p w14:paraId="30214311" w14:textId="77777777" w:rsidR="007F7C82" w:rsidRPr="003633AF" w:rsidRDefault="00A25750" w:rsidP="002979D9">
      <w:pPr>
        <w:pStyle w:val="Heading1"/>
        <w:keepNext w:val="0"/>
        <w:spacing w:before="0" w:after="0"/>
        <w:ind w:left="578" w:hanging="578"/>
      </w:pPr>
      <w:bookmarkStart w:id="313" w:name="_Toc5010635"/>
      <w:bookmarkStart w:id="314" w:name="_Toc130006549"/>
      <w:bookmarkStart w:id="315" w:name="_Toc231629556"/>
      <w:r>
        <w:t>References</w:t>
      </w:r>
      <w:bookmarkEnd w:id="313"/>
      <w:bookmarkEnd w:id="314"/>
      <w:bookmarkEnd w:id="315"/>
    </w:p>
    <w:p w14:paraId="0716AE55" w14:textId="77777777" w:rsidR="007F7C82" w:rsidRDefault="00F64E4A" w:rsidP="001A1E9B">
      <w:pPr>
        <w:pStyle w:val="ListParagraph"/>
        <w:numPr>
          <w:ilvl w:val="0"/>
          <w:numId w:val="14"/>
        </w:numPr>
      </w:pPr>
      <w:bookmarkStart w:id="316" w:name="_Ref355181189"/>
      <w:r w:rsidRPr="00F05B9C">
        <w:t>OGF</w:t>
      </w:r>
      <w:r w:rsidR="00A72A3A">
        <w:t xml:space="preserve"> </w:t>
      </w:r>
      <w:r w:rsidRPr="00F05B9C">
        <w:t>GFD.173:</w:t>
      </w:r>
      <w:r w:rsidR="00A72A3A">
        <w:t xml:space="preserve"> </w:t>
      </w:r>
      <w:r w:rsidR="00C03C9A" w:rsidRPr="00F05B9C">
        <w:t>“</w:t>
      </w:r>
      <w:r w:rsidR="00A25750" w:rsidRPr="00F05B9C">
        <w:t>Network</w:t>
      </w:r>
      <w:r w:rsidR="00A72A3A">
        <w:t xml:space="preserve"> </w:t>
      </w:r>
      <w:r w:rsidR="00A25750" w:rsidRPr="00F05B9C">
        <w:t>Service</w:t>
      </w:r>
      <w:r w:rsidR="00A72A3A">
        <w:t xml:space="preserve"> </w:t>
      </w:r>
      <w:r w:rsidR="00A25750" w:rsidRPr="00F05B9C">
        <w:t>Framework</w:t>
      </w:r>
      <w:r w:rsidR="00A72A3A">
        <w:t xml:space="preserve"> </w:t>
      </w:r>
      <w:r w:rsidR="00C03C9A" w:rsidRPr="00F05B9C">
        <w:t>v1.0”,</w:t>
      </w:r>
      <w:r w:rsidR="00A72A3A">
        <w:t xml:space="preserve"> </w:t>
      </w:r>
      <w:hyperlink r:id="rId91" w:history="1">
        <w:r w:rsidR="000777AC" w:rsidRPr="00C56C81">
          <w:rPr>
            <w:rStyle w:val="Hyperlink"/>
          </w:rPr>
          <w:t>http://www.gridforum.org/documents/GFD.173.pdf</w:t>
        </w:r>
      </w:hyperlink>
      <w:bookmarkEnd w:id="316"/>
    </w:p>
    <w:p w14:paraId="0C2AAD7A" w14:textId="77777777" w:rsidR="000777AC" w:rsidRDefault="000777AC" w:rsidP="000777AC">
      <w:pPr>
        <w:pStyle w:val="ListParagraph"/>
        <w:numPr>
          <w:ilvl w:val="0"/>
          <w:numId w:val="14"/>
        </w:numPr>
      </w:pPr>
      <w:r>
        <w:t xml:space="preserve">OGF GWD-I Network Service Interface Topology Service Distribution Mechanisms </w:t>
      </w:r>
    </w:p>
    <w:p w14:paraId="5C4DD671" w14:textId="77777777" w:rsidR="000777AC" w:rsidRDefault="006C6FBD" w:rsidP="000777AC">
      <w:pPr>
        <w:pStyle w:val="ListParagraph"/>
        <w:ind w:left="644"/>
      </w:pPr>
      <w:hyperlink r:id="rId92" w:history="1">
        <w:r w:rsidR="000777AC" w:rsidRPr="00C56C81">
          <w:rPr>
            <w:rStyle w:val="Hyperlink"/>
          </w:rPr>
          <w:t>https://redmine.ogf.org/dmsf_files/12980?download</w:t>
        </w:r>
      </w:hyperlink>
      <w:r w:rsidR="000777AC" w:rsidRPr="000777AC">
        <w:t>=</w:t>
      </w:r>
    </w:p>
    <w:p w14:paraId="3128A4F0" w14:textId="77777777" w:rsidR="000777AC" w:rsidRDefault="000777AC" w:rsidP="000777AC">
      <w:pPr>
        <w:pStyle w:val="ListParagraph"/>
        <w:numPr>
          <w:ilvl w:val="0"/>
          <w:numId w:val="14"/>
        </w:numPr>
      </w:pPr>
      <w:bookmarkStart w:id="317" w:name="_Ref355354432"/>
      <w:r w:rsidRPr="000777AC">
        <w:t>GWD-R-P</w:t>
      </w:r>
      <w:r>
        <w:t xml:space="preserve"> </w:t>
      </w:r>
      <w:r w:rsidRPr="000777AC">
        <w:t>Network Service Interface Topology Representation</w:t>
      </w:r>
      <w:r>
        <w:t xml:space="preserve"> </w:t>
      </w:r>
      <w:hyperlink r:id="rId93" w:history="1">
        <w:r w:rsidRPr="00C56C81">
          <w:rPr>
            <w:rStyle w:val="Hyperlink"/>
          </w:rPr>
          <w:t>https://redmine.ogf.org/dmsf_files/12981?download</w:t>
        </w:r>
      </w:hyperlink>
      <w:r w:rsidRPr="000777AC">
        <w:t>=</w:t>
      </w:r>
      <w:bookmarkEnd w:id="317"/>
    </w:p>
    <w:p w14:paraId="7F4C56A3" w14:textId="77777777" w:rsidR="00E42826" w:rsidRPr="00F05B9C" w:rsidRDefault="00E42826" w:rsidP="001A1E9B">
      <w:pPr>
        <w:pStyle w:val="ListParagraph"/>
        <w:numPr>
          <w:ilvl w:val="0"/>
          <w:numId w:val="14"/>
        </w:numPr>
      </w:pPr>
      <w:r w:rsidRPr="00F05B9C">
        <w:t>IETF</w:t>
      </w:r>
      <w:r w:rsidR="00A72A3A">
        <w:t xml:space="preserve"> </w:t>
      </w:r>
      <w:r w:rsidRPr="00F05B9C">
        <w:t>RFC</w:t>
      </w:r>
      <w:r w:rsidR="00A72A3A">
        <w:t xml:space="preserve"> </w:t>
      </w:r>
      <w:r w:rsidRPr="00F05B9C">
        <w:t>5905</w:t>
      </w:r>
      <w:r w:rsidR="00F64E4A" w:rsidRPr="00F05B9C">
        <w:t>,</w:t>
      </w:r>
      <w:r w:rsidR="00A72A3A">
        <w:t xml:space="preserve"> </w:t>
      </w:r>
      <w:r w:rsidR="00F64E4A" w:rsidRPr="00F05B9C">
        <w:t>Network</w:t>
      </w:r>
      <w:r w:rsidR="00A72A3A">
        <w:t xml:space="preserve"> </w:t>
      </w:r>
      <w:r w:rsidR="00F64E4A" w:rsidRPr="00F05B9C">
        <w:t>Time</w:t>
      </w:r>
      <w:r w:rsidR="00A72A3A">
        <w:t xml:space="preserve"> </w:t>
      </w:r>
      <w:r w:rsidR="00F64E4A" w:rsidRPr="00F05B9C">
        <w:t>Protocol</w:t>
      </w:r>
      <w:r w:rsidR="00A72A3A">
        <w:t xml:space="preserve"> </w:t>
      </w:r>
      <w:r w:rsidR="00F64E4A" w:rsidRPr="00F05B9C">
        <w:t>Version</w:t>
      </w:r>
      <w:r w:rsidR="00A72A3A">
        <w:t xml:space="preserve"> </w:t>
      </w:r>
      <w:r w:rsidR="00F64E4A" w:rsidRPr="00F05B9C">
        <w:t>4:</w:t>
      </w:r>
      <w:r w:rsidR="00A72A3A">
        <w:t xml:space="preserve"> </w:t>
      </w:r>
      <w:r w:rsidR="00F64E4A" w:rsidRPr="00F05B9C">
        <w:t>Protocol</w:t>
      </w:r>
      <w:r w:rsidR="00A72A3A">
        <w:t xml:space="preserve"> </w:t>
      </w:r>
      <w:r w:rsidR="00F64E4A" w:rsidRPr="00F05B9C">
        <w:t>and</w:t>
      </w:r>
      <w:r w:rsidR="00A72A3A">
        <w:t xml:space="preserve"> </w:t>
      </w:r>
      <w:r w:rsidR="00F64E4A" w:rsidRPr="00F05B9C">
        <w:t>Algorithms</w:t>
      </w:r>
      <w:r w:rsidR="00A72A3A">
        <w:t xml:space="preserve"> </w:t>
      </w:r>
      <w:r w:rsidR="00F64E4A" w:rsidRPr="00F05B9C">
        <w:t>Specification</w:t>
      </w:r>
    </w:p>
    <w:p w14:paraId="2EA4A80C" w14:textId="77777777" w:rsidR="00935362" w:rsidRPr="00F05B9C" w:rsidRDefault="00935362" w:rsidP="001A1E9B">
      <w:pPr>
        <w:pStyle w:val="ListParagraph"/>
        <w:numPr>
          <w:ilvl w:val="0"/>
          <w:numId w:val="14"/>
        </w:numPr>
      </w:pPr>
      <w:bookmarkStart w:id="318" w:name="_Ref311816555"/>
      <w:r w:rsidRPr="00F05B9C">
        <w:t>IETF</w:t>
      </w:r>
      <w:r w:rsidR="00A72A3A">
        <w:t xml:space="preserve"> </w:t>
      </w:r>
      <w:r w:rsidRPr="00F05B9C">
        <w:t>RFC</w:t>
      </w:r>
      <w:r w:rsidR="00A72A3A">
        <w:t xml:space="preserve"> </w:t>
      </w:r>
      <w:r w:rsidRPr="00F05B9C">
        <w:t>4122</w:t>
      </w:r>
      <w:r w:rsidR="00F64E4A" w:rsidRPr="00F05B9C">
        <w:t>,</w:t>
      </w:r>
      <w:r w:rsidR="00A72A3A">
        <w:t xml:space="preserve"> </w:t>
      </w:r>
      <w:r w:rsidR="00F64E4A" w:rsidRPr="00F05B9C">
        <w:t>A</w:t>
      </w:r>
      <w:r w:rsidR="00A72A3A">
        <w:t xml:space="preserve"> </w:t>
      </w:r>
      <w:r w:rsidR="00F64E4A" w:rsidRPr="00F05B9C">
        <w:t>Universally</w:t>
      </w:r>
      <w:r w:rsidR="00A72A3A">
        <w:t xml:space="preserve"> </w:t>
      </w:r>
      <w:r w:rsidR="00F64E4A" w:rsidRPr="00F05B9C">
        <w:t>Unique</w:t>
      </w:r>
      <w:r w:rsidR="00A72A3A">
        <w:t xml:space="preserve"> </w:t>
      </w:r>
      <w:r w:rsidR="00F64E4A" w:rsidRPr="00F05B9C">
        <w:t>IDdentifier</w:t>
      </w:r>
      <w:r w:rsidR="00A72A3A">
        <w:t xml:space="preserve"> </w:t>
      </w:r>
      <w:r w:rsidR="00F64E4A" w:rsidRPr="00F05B9C">
        <w:t>(UUID)</w:t>
      </w:r>
      <w:r w:rsidR="00A72A3A">
        <w:t xml:space="preserve"> </w:t>
      </w:r>
      <w:r w:rsidR="00F64E4A" w:rsidRPr="00F05B9C">
        <w:t>URN</w:t>
      </w:r>
      <w:r w:rsidR="00A72A3A">
        <w:t xml:space="preserve"> </w:t>
      </w:r>
      <w:r w:rsidR="00F64E4A" w:rsidRPr="00F05B9C">
        <w:t>Namespace</w:t>
      </w:r>
      <w:bookmarkEnd w:id="318"/>
    </w:p>
    <w:p w14:paraId="7DCF9F82" w14:textId="77777777" w:rsidR="0090493C" w:rsidRPr="00F05B9C" w:rsidRDefault="0090493C" w:rsidP="001A1E9B">
      <w:pPr>
        <w:pStyle w:val="ListParagraph"/>
        <w:numPr>
          <w:ilvl w:val="0"/>
          <w:numId w:val="14"/>
        </w:numPr>
      </w:pPr>
      <w:bookmarkStart w:id="319" w:name="_Ref311816558"/>
      <w:r w:rsidRPr="00F05B9C">
        <w:lastRenderedPageBreak/>
        <w:t>ITU-T</w:t>
      </w:r>
      <w:r w:rsidR="00A72A3A">
        <w:t xml:space="preserve"> </w:t>
      </w:r>
      <w:r w:rsidRPr="00F05B9C">
        <w:t>Rec.</w:t>
      </w:r>
      <w:r w:rsidR="00A72A3A">
        <w:t xml:space="preserve"> </w:t>
      </w:r>
      <w:r w:rsidRPr="00F05B9C">
        <w:t>X.667</w:t>
      </w:r>
      <w:r w:rsidR="00A72A3A">
        <w:t xml:space="preserve"> </w:t>
      </w:r>
      <w:r w:rsidRPr="00F05B9C">
        <w:t>Information</w:t>
      </w:r>
      <w:r w:rsidR="00A72A3A">
        <w:t xml:space="preserve"> </w:t>
      </w:r>
      <w:r w:rsidRPr="00F05B9C">
        <w:t>technology</w:t>
      </w:r>
      <w:r w:rsidR="00A72A3A">
        <w:t xml:space="preserve"> </w:t>
      </w:r>
      <w:r w:rsidRPr="00F05B9C">
        <w:t>-</w:t>
      </w:r>
      <w:r w:rsidR="00A72A3A">
        <w:t xml:space="preserve"> </w:t>
      </w:r>
      <w:r w:rsidRPr="00F05B9C">
        <w:t>Open</w:t>
      </w:r>
      <w:r w:rsidR="00A72A3A">
        <w:t xml:space="preserve"> </w:t>
      </w:r>
      <w:r w:rsidRPr="00F05B9C">
        <w:t>Systems</w:t>
      </w:r>
      <w:r w:rsidR="00A72A3A">
        <w:t xml:space="preserve"> </w:t>
      </w:r>
      <w:r w:rsidRPr="00F05B9C">
        <w:t>Interconnection</w:t>
      </w:r>
      <w:r w:rsidR="00A72A3A">
        <w:t xml:space="preserve"> </w:t>
      </w:r>
      <w:r w:rsidRPr="00F05B9C">
        <w:t>-</w:t>
      </w:r>
      <w:r w:rsidR="00A72A3A">
        <w:t xml:space="preserve"> </w:t>
      </w:r>
      <w:r w:rsidRPr="00F05B9C">
        <w:t>Procedures</w:t>
      </w:r>
      <w:r w:rsidR="00A72A3A">
        <w:t xml:space="preserve"> </w:t>
      </w:r>
      <w:r w:rsidRPr="00F05B9C">
        <w:t>for</w:t>
      </w:r>
      <w:r w:rsidR="00A72A3A">
        <w:t xml:space="preserve"> </w:t>
      </w:r>
      <w:r w:rsidRPr="00F05B9C">
        <w:t>the</w:t>
      </w:r>
      <w:r w:rsidR="00A72A3A">
        <w:t xml:space="preserve"> </w:t>
      </w:r>
      <w:r w:rsidRPr="00F05B9C">
        <w:t>operation</w:t>
      </w:r>
      <w:r w:rsidR="00A72A3A">
        <w:t xml:space="preserve"> </w:t>
      </w:r>
      <w:r w:rsidRPr="00F05B9C">
        <w:t>of</w:t>
      </w:r>
      <w:r w:rsidR="00A72A3A">
        <w:t xml:space="preserve"> </w:t>
      </w:r>
      <w:r w:rsidRPr="00F05B9C">
        <w:t>OSI</w:t>
      </w:r>
      <w:r w:rsidR="00A72A3A">
        <w:t xml:space="preserve"> </w:t>
      </w:r>
      <w:r w:rsidRPr="00F05B9C">
        <w:t>Registration</w:t>
      </w:r>
      <w:r w:rsidR="00A72A3A">
        <w:t xml:space="preserve"> </w:t>
      </w:r>
      <w:r w:rsidRPr="00F05B9C">
        <w:t>Authorities:</w:t>
      </w:r>
      <w:r w:rsidR="00A72A3A">
        <w:t xml:space="preserve"> </w:t>
      </w:r>
      <w:r w:rsidRPr="00F05B9C">
        <w:t>Generation</w:t>
      </w:r>
      <w:r w:rsidR="00A72A3A">
        <w:t xml:space="preserve"> </w:t>
      </w:r>
      <w:r w:rsidRPr="00F05B9C">
        <w:t>and</w:t>
      </w:r>
      <w:r w:rsidR="00A72A3A">
        <w:t xml:space="preserve"> </w:t>
      </w:r>
      <w:r w:rsidRPr="00F05B9C">
        <w:t>registration</w:t>
      </w:r>
      <w:r w:rsidR="00A72A3A">
        <w:t xml:space="preserve"> </w:t>
      </w:r>
      <w:r w:rsidRPr="00F05B9C">
        <w:t>of</w:t>
      </w:r>
      <w:r w:rsidR="00A72A3A">
        <w:t xml:space="preserve"> </w:t>
      </w:r>
      <w:r w:rsidRPr="00F05B9C">
        <w:t>Universally</w:t>
      </w:r>
      <w:r w:rsidR="00A72A3A">
        <w:t xml:space="preserve"> </w:t>
      </w:r>
      <w:r w:rsidRPr="00F05B9C">
        <w:t>Unique</w:t>
      </w:r>
      <w:r w:rsidR="00A72A3A">
        <w:t xml:space="preserve"> </w:t>
      </w:r>
      <w:r w:rsidRPr="00F05B9C">
        <w:t>Identifiers</w:t>
      </w:r>
      <w:r w:rsidR="00A72A3A">
        <w:t xml:space="preserve"> </w:t>
      </w:r>
      <w:r w:rsidRPr="00F05B9C">
        <w:t>(UUIDs)</w:t>
      </w:r>
      <w:r w:rsidR="00A72A3A">
        <w:t xml:space="preserve"> </w:t>
      </w:r>
      <w:r w:rsidRPr="00F05B9C">
        <w:t>and</w:t>
      </w:r>
      <w:r w:rsidR="00A72A3A">
        <w:t xml:space="preserve"> </w:t>
      </w:r>
      <w:r w:rsidRPr="00F05B9C">
        <w:t>their</w:t>
      </w:r>
      <w:r w:rsidR="00A72A3A">
        <w:t xml:space="preserve"> </w:t>
      </w:r>
      <w:r w:rsidRPr="00F05B9C">
        <w:t>use</w:t>
      </w:r>
      <w:r w:rsidR="00A72A3A">
        <w:t xml:space="preserve"> </w:t>
      </w:r>
      <w:r w:rsidRPr="00F05B9C">
        <w:t>as</w:t>
      </w:r>
      <w:r w:rsidR="00A72A3A">
        <w:t xml:space="preserve"> </w:t>
      </w:r>
      <w:r w:rsidRPr="00F05B9C">
        <w:t>ASN.1</w:t>
      </w:r>
      <w:r w:rsidR="00A72A3A">
        <w:t xml:space="preserve"> </w:t>
      </w:r>
      <w:r w:rsidRPr="00F05B9C">
        <w:t>Object</w:t>
      </w:r>
      <w:r w:rsidR="00A72A3A">
        <w:t xml:space="preserve"> </w:t>
      </w:r>
      <w:r w:rsidRPr="00F05B9C">
        <w:t>Identifier</w:t>
      </w:r>
      <w:r w:rsidR="00A72A3A">
        <w:t xml:space="preserve"> </w:t>
      </w:r>
      <w:r w:rsidRPr="00F05B9C">
        <w:t>components</w:t>
      </w:r>
      <w:bookmarkEnd w:id="319"/>
    </w:p>
    <w:p w14:paraId="2127458D" w14:textId="77777777" w:rsidR="0090493C" w:rsidRPr="00F05B9C" w:rsidRDefault="0090493C" w:rsidP="001A1E9B">
      <w:pPr>
        <w:pStyle w:val="ListParagraph"/>
        <w:numPr>
          <w:ilvl w:val="0"/>
          <w:numId w:val="14"/>
        </w:numPr>
      </w:pPr>
      <w:bookmarkStart w:id="320" w:name="_Ref311816560"/>
      <w:r w:rsidRPr="00F05B9C">
        <w:t>ISO/IEC</w:t>
      </w:r>
      <w:r w:rsidR="00A72A3A">
        <w:t xml:space="preserve"> </w:t>
      </w:r>
      <w:r w:rsidRPr="00F05B9C">
        <w:t>9834-8:2005</w:t>
      </w:r>
      <w:r w:rsidR="00A72A3A">
        <w:t xml:space="preserve">  </w:t>
      </w:r>
      <w:r w:rsidRPr="00F05B9C">
        <w:t>Information</w:t>
      </w:r>
      <w:r w:rsidR="00A72A3A">
        <w:t xml:space="preserve"> </w:t>
      </w:r>
      <w:r w:rsidRPr="00F05B9C">
        <w:t>technology</w:t>
      </w:r>
      <w:r w:rsidR="00A72A3A">
        <w:t xml:space="preserve"> </w:t>
      </w:r>
      <w:r w:rsidRPr="00F05B9C">
        <w:t>--</w:t>
      </w:r>
      <w:r w:rsidR="00A72A3A">
        <w:t xml:space="preserve"> </w:t>
      </w:r>
      <w:r w:rsidRPr="00F05B9C">
        <w:t>Open</w:t>
      </w:r>
      <w:r w:rsidR="00A72A3A">
        <w:t xml:space="preserve"> </w:t>
      </w:r>
      <w:r w:rsidRPr="00F05B9C">
        <w:t>Systems</w:t>
      </w:r>
      <w:r w:rsidR="00A72A3A">
        <w:t xml:space="preserve"> </w:t>
      </w:r>
      <w:r w:rsidRPr="00F05B9C">
        <w:t>Interconnection</w:t>
      </w:r>
      <w:r w:rsidR="00A72A3A">
        <w:t xml:space="preserve"> </w:t>
      </w:r>
      <w:r w:rsidRPr="00F05B9C">
        <w:t>--</w:t>
      </w:r>
      <w:r w:rsidR="00A72A3A">
        <w:t xml:space="preserve"> </w:t>
      </w:r>
      <w:r w:rsidRPr="00F05B9C">
        <w:t>Procedures</w:t>
      </w:r>
      <w:r w:rsidR="00A72A3A">
        <w:t xml:space="preserve"> </w:t>
      </w:r>
      <w:r w:rsidRPr="00F05B9C">
        <w:t>for</w:t>
      </w:r>
      <w:r w:rsidR="00A72A3A">
        <w:t xml:space="preserve"> </w:t>
      </w:r>
      <w:r w:rsidRPr="00F05B9C">
        <w:t>the</w:t>
      </w:r>
      <w:r w:rsidR="00A72A3A">
        <w:t xml:space="preserve"> </w:t>
      </w:r>
      <w:r w:rsidRPr="00F05B9C">
        <w:t>operation</w:t>
      </w:r>
      <w:r w:rsidR="00A72A3A">
        <w:t xml:space="preserve"> </w:t>
      </w:r>
      <w:r w:rsidRPr="00F05B9C">
        <w:t>of</w:t>
      </w:r>
      <w:r w:rsidR="00A72A3A">
        <w:t xml:space="preserve"> </w:t>
      </w:r>
      <w:r w:rsidRPr="00F05B9C">
        <w:t>OSI</w:t>
      </w:r>
      <w:r w:rsidR="00A72A3A">
        <w:t xml:space="preserve"> </w:t>
      </w:r>
      <w:r w:rsidRPr="00F05B9C">
        <w:t>Registration</w:t>
      </w:r>
      <w:r w:rsidR="00A72A3A">
        <w:t xml:space="preserve"> </w:t>
      </w:r>
      <w:r w:rsidRPr="00F05B9C">
        <w:t>Authorities:</w:t>
      </w:r>
      <w:r w:rsidR="00A72A3A">
        <w:t xml:space="preserve"> </w:t>
      </w:r>
      <w:r w:rsidRPr="00F05B9C">
        <w:t>Generation</w:t>
      </w:r>
      <w:r w:rsidR="00A72A3A">
        <w:t xml:space="preserve"> </w:t>
      </w:r>
      <w:r w:rsidRPr="00F05B9C">
        <w:t>and</w:t>
      </w:r>
      <w:r w:rsidR="00A72A3A">
        <w:t xml:space="preserve"> </w:t>
      </w:r>
      <w:r w:rsidRPr="00F05B9C">
        <w:t>registration</w:t>
      </w:r>
      <w:r w:rsidR="00A72A3A">
        <w:t xml:space="preserve"> </w:t>
      </w:r>
      <w:r w:rsidRPr="00F05B9C">
        <w:t>of</w:t>
      </w:r>
      <w:r w:rsidR="00A72A3A">
        <w:t xml:space="preserve"> </w:t>
      </w:r>
      <w:r w:rsidRPr="00F05B9C">
        <w:t>Universally</w:t>
      </w:r>
      <w:r w:rsidR="00A72A3A">
        <w:t xml:space="preserve"> </w:t>
      </w:r>
      <w:r w:rsidRPr="00F05B9C">
        <w:t>Unique</w:t>
      </w:r>
      <w:r w:rsidR="00A72A3A">
        <w:t xml:space="preserve"> </w:t>
      </w:r>
      <w:r w:rsidRPr="00F05B9C">
        <w:t>Identifiers</w:t>
      </w:r>
      <w:r w:rsidR="00A72A3A">
        <w:t xml:space="preserve"> </w:t>
      </w:r>
      <w:r w:rsidRPr="00F05B9C">
        <w:t>(UUIDs)</w:t>
      </w:r>
      <w:r w:rsidR="00A72A3A">
        <w:t xml:space="preserve"> </w:t>
      </w:r>
      <w:r w:rsidRPr="00F05B9C">
        <w:t>and</w:t>
      </w:r>
      <w:r w:rsidR="00A72A3A">
        <w:t xml:space="preserve"> </w:t>
      </w:r>
      <w:r w:rsidRPr="00F05B9C">
        <w:t>their</w:t>
      </w:r>
      <w:r w:rsidR="00A72A3A">
        <w:t xml:space="preserve"> </w:t>
      </w:r>
      <w:r w:rsidRPr="00F05B9C">
        <w:t>use</w:t>
      </w:r>
      <w:r w:rsidR="00A72A3A">
        <w:t xml:space="preserve"> </w:t>
      </w:r>
      <w:r w:rsidRPr="00F05B9C">
        <w:t>as</w:t>
      </w:r>
      <w:r w:rsidR="00A72A3A">
        <w:t xml:space="preserve"> </w:t>
      </w:r>
      <w:r w:rsidRPr="00F05B9C">
        <w:t>ASN.1</w:t>
      </w:r>
      <w:r w:rsidR="00A72A3A">
        <w:t xml:space="preserve"> </w:t>
      </w:r>
      <w:r w:rsidRPr="00F05B9C">
        <w:t>Object</w:t>
      </w:r>
      <w:r w:rsidR="00A72A3A">
        <w:t xml:space="preserve"> </w:t>
      </w:r>
      <w:r w:rsidRPr="00F05B9C">
        <w:t>Identifier</w:t>
      </w:r>
      <w:r w:rsidR="00A72A3A">
        <w:t xml:space="preserve"> </w:t>
      </w:r>
      <w:r w:rsidRPr="00F05B9C">
        <w:t>components</w:t>
      </w:r>
      <w:bookmarkEnd w:id="320"/>
    </w:p>
    <w:p w14:paraId="7AA3E77E" w14:textId="77777777" w:rsidR="00AC0933" w:rsidRPr="00F05B9C" w:rsidRDefault="00F64E4A" w:rsidP="001A1E9B">
      <w:pPr>
        <w:pStyle w:val="ListParagraph"/>
        <w:numPr>
          <w:ilvl w:val="0"/>
          <w:numId w:val="14"/>
        </w:numPr>
      </w:pPr>
      <w:r w:rsidRPr="00F05B9C">
        <w:t>IETF</w:t>
      </w:r>
      <w:r w:rsidR="00A72A3A">
        <w:t xml:space="preserve"> </w:t>
      </w:r>
      <w:r w:rsidRPr="00F05B9C">
        <w:t>RFC</w:t>
      </w:r>
      <w:r w:rsidR="00A72A3A">
        <w:t xml:space="preserve"> </w:t>
      </w:r>
      <w:r w:rsidRPr="00F05B9C">
        <w:t>4655,</w:t>
      </w:r>
      <w:r w:rsidR="00A72A3A">
        <w:t xml:space="preserve"> </w:t>
      </w:r>
      <w:r w:rsidRPr="00F05B9C">
        <w:t>"A</w:t>
      </w:r>
      <w:r w:rsidR="00A72A3A">
        <w:t xml:space="preserve"> </w:t>
      </w:r>
      <w:r w:rsidRPr="00F05B9C">
        <w:t>Path</w:t>
      </w:r>
      <w:r w:rsidR="00A72A3A">
        <w:t xml:space="preserve"> </w:t>
      </w:r>
      <w:r w:rsidRPr="00F05B9C">
        <w:t>Computation</w:t>
      </w:r>
      <w:r w:rsidR="00A72A3A">
        <w:t xml:space="preserve"> </w:t>
      </w:r>
      <w:r w:rsidRPr="00F05B9C">
        <w:t>Element</w:t>
      </w:r>
      <w:r w:rsidR="00A72A3A">
        <w:t xml:space="preserve"> </w:t>
      </w:r>
      <w:r w:rsidRPr="00F05B9C">
        <w:t>(PCE)-Based</w:t>
      </w:r>
      <w:r w:rsidR="00A72A3A">
        <w:t xml:space="preserve"> </w:t>
      </w:r>
      <w:r w:rsidRPr="00F05B9C">
        <w:t>Architecture"</w:t>
      </w:r>
      <w:r w:rsidR="00C03C9A" w:rsidRPr="00F05B9C">
        <w:t>,</w:t>
      </w:r>
      <w:r w:rsidR="00A72A3A">
        <w:t xml:space="preserve"> </w:t>
      </w:r>
      <w:r w:rsidR="00C03C9A" w:rsidRPr="00F05B9C">
        <w:t>http://www.rfc-editor.org/rfc/rfc4655.txt</w:t>
      </w:r>
    </w:p>
    <w:p w14:paraId="7CF4D298" w14:textId="77777777" w:rsidR="0033491F" w:rsidRPr="00F05B9C" w:rsidRDefault="00CD6045" w:rsidP="001A1E9B">
      <w:pPr>
        <w:pStyle w:val="ListParagraph"/>
        <w:numPr>
          <w:ilvl w:val="0"/>
          <w:numId w:val="14"/>
        </w:numPr>
      </w:pPr>
      <w:bookmarkStart w:id="321" w:name="_Ref298164422"/>
      <w:r w:rsidRPr="00F05B9C">
        <w:t>ISO</w:t>
      </w:r>
      <w:r w:rsidR="00A72A3A">
        <w:t xml:space="preserve"> </w:t>
      </w:r>
      <w:r w:rsidRPr="00F05B9C">
        <w:t>8601:2000</w:t>
      </w:r>
      <w:r w:rsidR="00A72A3A">
        <w:t xml:space="preserve"> </w:t>
      </w:r>
      <w:r w:rsidRPr="00F05B9C">
        <w:t>“Data</w:t>
      </w:r>
      <w:r w:rsidR="00A72A3A">
        <w:t xml:space="preserve"> </w:t>
      </w:r>
      <w:r w:rsidRPr="00F05B9C">
        <w:t>elements</w:t>
      </w:r>
      <w:r w:rsidR="00A72A3A">
        <w:t xml:space="preserve"> </w:t>
      </w:r>
      <w:r w:rsidRPr="00F05B9C">
        <w:t>and</w:t>
      </w:r>
      <w:r w:rsidR="00A72A3A">
        <w:t xml:space="preserve"> </w:t>
      </w:r>
      <w:r w:rsidRPr="00F05B9C">
        <w:t>interchange</w:t>
      </w:r>
      <w:r w:rsidR="00A72A3A">
        <w:t xml:space="preserve"> </w:t>
      </w:r>
      <w:r w:rsidRPr="00F05B9C">
        <w:t>formats</w:t>
      </w:r>
      <w:r w:rsidR="00A72A3A">
        <w:t xml:space="preserve"> </w:t>
      </w:r>
      <w:r w:rsidRPr="00F05B9C">
        <w:t>—</w:t>
      </w:r>
      <w:r w:rsidR="00A72A3A">
        <w:t xml:space="preserve"> </w:t>
      </w:r>
      <w:r w:rsidRPr="00F05B9C">
        <w:t>Information</w:t>
      </w:r>
      <w:r w:rsidR="00A72A3A">
        <w:t xml:space="preserve"> </w:t>
      </w:r>
      <w:r w:rsidRPr="00F05B9C">
        <w:t>interchange</w:t>
      </w:r>
      <w:r w:rsidR="00A72A3A">
        <w:t xml:space="preserve"> </w:t>
      </w:r>
      <w:r w:rsidRPr="00F05B9C">
        <w:t>—</w:t>
      </w:r>
      <w:r w:rsidR="00A72A3A">
        <w:t xml:space="preserve"> </w:t>
      </w:r>
      <w:r w:rsidRPr="00F05B9C">
        <w:t>Representation</w:t>
      </w:r>
      <w:r w:rsidR="00A72A3A">
        <w:t xml:space="preserve"> </w:t>
      </w:r>
      <w:r w:rsidRPr="00F05B9C">
        <w:t>of</w:t>
      </w:r>
      <w:r w:rsidR="00A72A3A">
        <w:t xml:space="preserve"> </w:t>
      </w:r>
      <w:r w:rsidRPr="00F05B9C">
        <w:t>dates</w:t>
      </w:r>
      <w:r w:rsidR="00A72A3A">
        <w:t xml:space="preserve"> </w:t>
      </w:r>
      <w:r w:rsidRPr="00F05B9C">
        <w:t>and</w:t>
      </w:r>
      <w:r w:rsidR="00A72A3A">
        <w:t xml:space="preserve"> </w:t>
      </w:r>
      <w:r w:rsidRPr="00F05B9C">
        <w:t>times”</w:t>
      </w:r>
      <w:r w:rsidR="00A72A3A">
        <w:t xml:space="preserve"> </w:t>
      </w:r>
      <w:r w:rsidRPr="00F05B9C">
        <w:t>or</w:t>
      </w:r>
      <w:r w:rsidR="00A72A3A">
        <w:t xml:space="preserve"> </w:t>
      </w:r>
      <w:r w:rsidRPr="00F05B9C">
        <w:t>xsd</w:t>
      </w:r>
      <w:r w:rsidR="00A72A3A">
        <w:t xml:space="preserve"> </w:t>
      </w:r>
      <w:r w:rsidRPr="00F05B9C">
        <w:t>dateTime</w:t>
      </w:r>
      <w:bookmarkEnd w:id="321"/>
    </w:p>
    <w:p w14:paraId="573FFAF1" w14:textId="77777777" w:rsidR="00557B59" w:rsidRPr="00F05B9C" w:rsidRDefault="00A650D9" w:rsidP="001A1E9B">
      <w:pPr>
        <w:pStyle w:val="ListParagraph"/>
        <w:numPr>
          <w:ilvl w:val="0"/>
          <w:numId w:val="14"/>
        </w:numPr>
      </w:pPr>
      <w:bookmarkStart w:id="322" w:name="_Ref311473831"/>
      <w:r w:rsidRPr="00F05B9C">
        <w:t>IETF</w:t>
      </w:r>
      <w:r w:rsidR="00A72A3A">
        <w:t xml:space="preserve"> </w:t>
      </w:r>
      <w:r w:rsidR="00557B59" w:rsidRPr="00F05B9C">
        <w:t>RFC</w:t>
      </w:r>
      <w:r w:rsidR="00A72A3A">
        <w:t xml:space="preserve"> </w:t>
      </w:r>
      <w:r w:rsidR="00557B59" w:rsidRPr="00F05B9C">
        <w:t>5905</w:t>
      </w:r>
      <w:r w:rsidRPr="00F05B9C">
        <w:t>,</w:t>
      </w:r>
      <w:r w:rsidR="00A72A3A">
        <w:t xml:space="preserve"> </w:t>
      </w:r>
      <w:bookmarkEnd w:id="322"/>
      <w:r w:rsidRPr="00F05B9C">
        <w:t>“Network</w:t>
      </w:r>
      <w:r w:rsidR="00A72A3A">
        <w:t xml:space="preserve"> </w:t>
      </w:r>
      <w:r w:rsidRPr="00F05B9C">
        <w:t>Time</w:t>
      </w:r>
      <w:r w:rsidR="00A72A3A">
        <w:t xml:space="preserve"> </w:t>
      </w:r>
      <w:r w:rsidRPr="00F05B9C">
        <w:t>Protocol</w:t>
      </w:r>
      <w:r w:rsidR="00A72A3A">
        <w:t xml:space="preserve"> </w:t>
      </w:r>
      <w:r w:rsidRPr="00F05B9C">
        <w:t>Version</w:t>
      </w:r>
      <w:r w:rsidR="00A72A3A">
        <w:t xml:space="preserve"> </w:t>
      </w:r>
      <w:r w:rsidRPr="00F05B9C">
        <w:t>4:</w:t>
      </w:r>
      <w:r w:rsidR="00A72A3A">
        <w:t xml:space="preserve"> </w:t>
      </w:r>
      <w:r w:rsidRPr="00F05B9C">
        <w:t>Protocol</w:t>
      </w:r>
      <w:r w:rsidR="00A72A3A">
        <w:t xml:space="preserve"> </w:t>
      </w:r>
      <w:r w:rsidRPr="00F05B9C">
        <w:t>and</w:t>
      </w:r>
      <w:r w:rsidR="00A72A3A">
        <w:t xml:space="preserve"> </w:t>
      </w:r>
      <w:r w:rsidRPr="00F05B9C">
        <w:t>Algorithms</w:t>
      </w:r>
      <w:r w:rsidR="00A72A3A">
        <w:t xml:space="preserve"> </w:t>
      </w:r>
      <w:r w:rsidRPr="00F05B9C">
        <w:t>Specification”</w:t>
      </w:r>
      <w:r w:rsidR="005E045F" w:rsidRPr="00F05B9C">
        <w:t>,</w:t>
      </w:r>
      <w:r w:rsidR="00A72A3A">
        <w:t xml:space="preserve"> </w:t>
      </w:r>
      <w:r w:rsidR="005E045F" w:rsidRPr="00F05B9C">
        <w:t>http://tools.ietf.org/html/rfc5905</w:t>
      </w:r>
    </w:p>
    <w:p w14:paraId="4C8AD4C7" w14:textId="77777777" w:rsidR="00A650D9" w:rsidRPr="00F05B9C" w:rsidRDefault="00A650D9" w:rsidP="001A1E9B">
      <w:pPr>
        <w:pStyle w:val="ListParagraph"/>
        <w:numPr>
          <w:ilvl w:val="0"/>
          <w:numId w:val="14"/>
        </w:numPr>
      </w:pPr>
      <w:bookmarkStart w:id="323" w:name="_Ref312079946"/>
      <w:r w:rsidRPr="00F05B9C">
        <w:t>IETF</w:t>
      </w:r>
      <w:r w:rsidR="00A72A3A">
        <w:t xml:space="preserve"> </w:t>
      </w:r>
      <w:r w:rsidRPr="00F05B9C">
        <w:t>RFC</w:t>
      </w:r>
      <w:r w:rsidR="00A72A3A">
        <w:t xml:space="preserve"> </w:t>
      </w:r>
      <w:r w:rsidRPr="00F05B9C">
        <w:t>6453,</w:t>
      </w:r>
      <w:r w:rsidR="00A72A3A">
        <w:t xml:space="preserve"> </w:t>
      </w:r>
      <w:r w:rsidRPr="00F05B9C">
        <w:t>“A</w:t>
      </w:r>
      <w:r w:rsidR="00A72A3A">
        <w:t xml:space="preserve"> </w:t>
      </w:r>
      <w:r w:rsidRPr="00F05B9C">
        <w:t>URN</w:t>
      </w:r>
      <w:r w:rsidR="00A72A3A">
        <w:t xml:space="preserve"> </w:t>
      </w:r>
      <w:r w:rsidRPr="00F05B9C">
        <w:t>Namespace</w:t>
      </w:r>
      <w:r w:rsidR="00A72A3A">
        <w:t xml:space="preserve"> </w:t>
      </w:r>
      <w:r w:rsidRPr="00F05B9C">
        <w:t>for</w:t>
      </w:r>
      <w:r w:rsidR="00A72A3A">
        <w:t xml:space="preserve"> </w:t>
      </w:r>
      <w:r w:rsidRPr="00F05B9C">
        <w:t>the</w:t>
      </w:r>
      <w:r w:rsidR="00A72A3A">
        <w:t xml:space="preserve"> </w:t>
      </w:r>
      <w:r w:rsidRPr="00F05B9C">
        <w:t>Open</w:t>
      </w:r>
      <w:r w:rsidR="00A72A3A">
        <w:t xml:space="preserve"> </w:t>
      </w:r>
      <w:r w:rsidRPr="00F05B9C">
        <w:t>Grid</w:t>
      </w:r>
      <w:r w:rsidR="00A72A3A">
        <w:t xml:space="preserve"> </w:t>
      </w:r>
      <w:r w:rsidRPr="00F05B9C">
        <w:t>Forum</w:t>
      </w:r>
      <w:r w:rsidR="00A72A3A">
        <w:t xml:space="preserve"> </w:t>
      </w:r>
      <w:r w:rsidRPr="00F05B9C">
        <w:t>(OGF)”,</w:t>
      </w:r>
      <w:r w:rsidR="00A72A3A">
        <w:t xml:space="preserve">  </w:t>
      </w:r>
      <w:hyperlink r:id="rId94" w:history="1">
        <w:r w:rsidR="00F34E5B" w:rsidRPr="00F05B9C">
          <w:rPr>
            <w:rStyle w:val="Hyperlink"/>
            <w:color w:val="auto"/>
          </w:rPr>
          <w:t>http://tools.ietf.org/html/rfc6453</w:t>
        </w:r>
      </w:hyperlink>
      <w:bookmarkEnd w:id="323"/>
    </w:p>
    <w:p w14:paraId="0511BF59" w14:textId="77777777" w:rsidR="00F34E5B" w:rsidRPr="00F05B9C" w:rsidRDefault="00F34E5B" w:rsidP="001A1E9B">
      <w:pPr>
        <w:pStyle w:val="ListParagraph"/>
        <w:numPr>
          <w:ilvl w:val="0"/>
          <w:numId w:val="14"/>
        </w:numPr>
      </w:pPr>
      <w:bookmarkStart w:id="324" w:name="_Ref312080516"/>
      <w:r w:rsidRPr="00F05B9C">
        <w:t>OGF</w:t>
      </w:r>
      <w:r w:rsidR="00A72A3A">
        <w:t xml:space="preserve"> </w:t>
      </w:r>
      <w:r w:rsidRPr="00F05B9C">
        <w:t>GFD-CP.191</w:t>
      </w:r>
      <w:r w:rsidR="00A72A3A">
        <w:t xml:space="preserve"> </w:t>
      </w:r>
      <w:r w:rsidRPr="00F05B9C">
        <w:t>"Procedure</w:t>
      </w:r>
      <w:r w:rsidR="00A72A3A">
        <w:t xml:space="preserve"> </w:t>
      </w:r>
      <w:r w:rsidRPr="00F05B9C">
        <w:t>for</w:t>
      </w:r>
      <w:r w:rsidR="00A72A3A">
        <w:t xml:space="preserve"> </w:t>
      </w:r>
      <w:r w:rsidRPr="00F05B9C">
        <w:t>Registration</w:t>
      </w:r>
      <w:r w:rsidR="00A72A3A">
        <w:t xml:space="preserve"> </w:t>
      </w:r>
      <w:r w:rsidRPr="00F05B9C">
        <w:t>of</w:t>
      </w:r>
      <w:r w:rsidR="00A72A3A">
        <w:t xml:space="preserve"> </w:t>
      </w:r>
      <w:r w:rsidRPr="00F05B9C">
        <w:t>Subnamespace</w:t>
      </w:r>
      <w:r w:rsidR="00A72A3A">
        <w:t xml:space="preserve"> </w:t>
      </w:r>
      <w:r w:rsidRPr="00F05B9C">
        <w:t>Identifiers</w:t>
      </w:r>
      <w:r w:rsidR="00A72A3A">
        <w:t xml:space="preserve"> </w:t>
      </w:r>
      <w:r w:rsidRPr="00F05B9C">
        <w:t>in</w:t>
      </w:r>
      <w:r w:rsidR="00A72A3A">
        <w:t xml:space="preserve"> </w:t>
      </w:r>
      <w:r w:rsidRPr="00F05B9C">
        <w:t>the</w:t>
      </w:r>
      <w:r w:rsidR="00A72A3A">
        <w:t xml:space="preserve"> </w:t>
      </w:r>
      <w:r w:rsidRPr="00F05B9C">
        <w:t>URN:OGF</w:t>
      </w:r>
      <w:r w:rsidR="00A72A3A">
        <w:t xml:space="preserve"> </w:t>
      </w:r>
      <w:r w:rsidRPr="00F05B9C">
        <w:t>Hierarchy</w:t>
      </w:r>
      <w:bookmarkEnd w:id="324"/>
      <w:r w:rsidR="005E045F" w:rsidRPr="00F05B9C">
        <w:t>”,</w:t>
      </w:r>
      <w:r w:rsidR="00A72A3A">
        <w:t xml:space="preserve"> </w:t>
      </w:r>
      <w:r w:rsidR="005E045F" w:rsidRPr="00F05B9C">
        <w:t>http://www.ogf.org/gf/docs/</w:t>
      </w:r>
    </w:p>
    <w:p w14:paraId="14E65FC6" w14:textId="77777777" w:rsidR="001F3158" w:rsidRPr="00F05B9C" w:rsidRDefault="00F34E5B" w:rsidP="001A1E9B">
      <w:pPr>
        <w:pStyle w:val="ListParagraph"/>
        <w:numPr>
          <w:ilvl w:val="0"/>
          <w:numId w:val="14"/>
        </w:numPr>
      </w:pPr>
      <w:bookmarkStart w:id="325" w:name="_Ref312080896"/>
      <w:r w:rsidRPr="00F05B9C">
        <w:t>W3C</w:t>
      </w:r>
      <w:r w:rsidR="00A72A3A">
        <w:t xml:space="preserve"> </w:t>
      </w:r>
      <w:r w:rsidRPr="00F05B9C">
        <w:t>XML</w:t>
      </w:r>
      <w:r w:rsidR="00A72A3A">
        <w:t xml:space="preserve"> </w:t>
      </w:r>
      <w:r w:rsidR="005E045F" w:rsidRPr="00F05B9C">
        <w:t>“</w:t>
      </w:r>
      <w:r w:rsidRPr="00F05B9C">
        <w:t>Schema</w:t>
      </w:r>
      <w:r w:rsidR="00A72A3A">
        <w:t xml:space="preserve"> </w:t>
      </w:r>
      <w:r w:rsidRPr="00F05B9C">
        <w:t>Definition</w:t>
      </w:r>
      <w:r w:rsidR="00A72A3A">
        <w:t xml:space="preserve"> </w:t>
      </w:r>
      <w:r w:rsidRPr="00F05B9C">
        <w:t>Language</w:t>
      </w:r>
      <w:r w:rsidR="00A72A3A">
        <w:t xml:space="preserve"> </w:t>
      </w:r>
      <w:r w:rsidRPr="00F05B9C">
        <w:t>(XSD)</w:t>
      </w:r>
      <w:r w:rsidR="00A72A3A">
        <w:t xml:space="preserve"> </w:t>
      </w:r>
      <w:r w:rsidRPr="00F05B9C">
        <w:t>1.1</w:t>
      </w:r>
      <w:r w:rsidR="00A72A3A">
        <w:t xml:space="preserve"> </w:t>
      </w:r>
      <w:r w:rsidRPr="00F05B9C">
        <w:t>Part</w:t>
      </w:r>
      <w:r w:rsidR="00A72A3A">
        <w:t xml:space="preserve"> </w:t>
      </w:r>
      <w:r w:rsidRPr="00F05B9C">
        <w:t>2:</w:t>
      </w:r>
      <w:r w:rsidR="00A72A3A">
        <w:t xml:space="preserve"> </w:t>
      </w:r>
      <w:r w:rsidRPr="00F05B9C">
        <w:t>Datatypes</w:t>
      </w:r>
      <w:r w:rsidR="005E045F" w:rsidRPr="00F05B9C">
        <w:t>”</w:t>
      </w:r>
      <w:r w:rsidRPr="00F05B9C">
        <w:t>,</w:t>
      </w:r>
      <w:r w:rsidR="00A72A3A">
        <w:t xml:space="preserve"> </w:t>
      </w:r>
      <w:r w:rsidRPr="00F05B9C">
        <w:t>http://www.w3.org/TR/xmlschema11-2/#anyURI</w:t>
      </w:r>
      <w:bookmarkEnd w:id="325"/>
    </w:p>
    <w:sectPr w:rsidR="001F3158" w:rsidRPr="00F05B9C" w:rsidSect="007152C2">
      <w:headerReference w:type="default" r:id="rId95"/>
      <w:footerReference w:type="default" r:id="rId96"/>
      <w:headerReference w:type="first" r:id="rId97"/>
      <w:pgSz w:w="12240" w:h="15840"/>
      <w:pgMar w:top="1440" w:right="1800" w:bottom="1440" w:left="1800" w:header="708" w:footer="708" w:gutter="0"/>
      <w:cols w:space="708"/>
      <w:noEndnote/>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 w:author="Guy" w:date="2013-05-29T17:46:00Z" w:initials="G">
    <w:p w14:paraId="7C050F7A" w14:textId="77777777" w:rsidR="00322673" w:rsidRDefault="00322673">
      <w:pPr>
        <w:pStyle w:val="CommentText"/>
      </w:pPr>
      <w:r>
        <w:rPr>
          <w:rStyle w:val="CommentReference"/>
        </w:rPr>
        <w:annotationRef/>
      </w:r>
      <w:r>
        <w:t>Needs more explanation</w:t>
      </w:r>
    </w:p>
  </w:comment>
  <w:comment w:id="30" w:author="Chin Guok" w:date="2013-06-01T09:30:00Z" w:initials="CG">
    <w:p w14:paraId="087217AE" w14:textId="3E876E63" w:rsidR="00322673" w:rsidRDefault="00322673">
      <w:pPr>
        <w:pStyle w:val="CommentText"/>
      </w:pPr>
      <w:r>
        <w:rPr>
          <w:rStyle w:val="CommentReference"/>
        </w:rPr>
        <w:annotationRef/>
      </w:r>
      <w:r>
        <w:t>I think we referred to this as connection segments in Sec 5.</w:t>
      </w:r>
    </w:p>
  </w:comment>
  <w:comment w:id="36" w:author="Chin Guok" w:date="2013-06-01T09:34:00Z" w:initials="CG">
    <w:p w14:paraId="0CB884BA" w14:textId="498A018D" w:rsidR="00322673" w:rsidRDefault="00322673">
      <w:pPr>
        <w:pStyle w:val="CommentText"/>
      </w:pPr>
      <w:r>
        <w:rPr>
          <w:rStyle w:val="CommentReference"/>
        </w:rPr>
        <w:annotationRef/>
      </w:r>
      <w:r>
        <w:t>Should we insert a simple diagram here to help clarify inter vs intra domain path finding</w:t>
      </w:r>
    </w:p>
  </w:comment>
  <w:comment w:id="59" w:author="Henrik Thostrup Jensen" w:date="2013-05-30T10:55:00Z" w:initials="HT">
    <w:p w14:paraId="692FC03E" w14:textId="77777777" w:rsidR="00322673" w:rsidRDefault="00322673">
      <w:pPr>
        <w:pStyle w:val="CommentText"/>
      </w:pPr>
      <w:r>
        <w:rPr>
          <w:rStyle w:val="CommentReference"/>
        </w:rPr>
        <w:annotationRef/>
      </w:r>
      <w:r>
        <w:t>There seems be some repetition here. I would also find it “natural” to lis the RA -&gt; PA message first.</w:t>
      </w:r>
    </w:p>
  </w:comment>
  <w:comment w:id="121" w:author="Henrik Thostrup Jensen" w:date="2013-05-30T11:10:00Z" w:initials="HT">
    <w:p w14:paraId="67EEED5A" w14:textId="77777777" w:rsidR="00322673" w:rsidRDefault="00322673">
      <w:pPr>
        <w:pStyle w:val="CommentText"/>
      </w:pPr>
      <w:r>
        <w:rPr>
          <w:rStyle w:val="CommentReference"/>
        </w:rPr>
        <w:annotationRef/>
      </w:r>
      <w:r>
        <w:t>Figure used camelCase and with_underscore intermixed.</w:t>
      </w:r>
    </w:p>
  </w:comment>
  <w:comment w:id="122" w:author="Henrik Thostrup Jensen" w:date="2013-05-30T11:11:00Z" w:initials="HT">
    <w:p w14:paraId="541485F0" w14:textId="77777777" w:rsidR="00322673" w:rsidRDefault="00322673">
      <w:pPr>
        <w:pStyle w:val="CommentText"/>
      </w:pPr>
      <w:r>
        <w:rPr>
          <w:rStyle w:val="CommentReference"/>
        </w:rPr>
        <w:annotationRef/>
      </w:r>
      <w:r>
        <w:t>How is this supported in the NSI protocol?</w:t>
      </w:r>
    </w:p>
  </w:comment>
  <w:comment w:id="127" w:author="Henrik Thostrup Jensen" w:date="2013-05-30T11:13:00Z" w:initials="HT">
    <w:p w14:paraId="326325C6" w14:textId="77777777" w:rsidR="00322673" w:rsidRDefault="00322673">
      <w:pPr>
        <w:pStyle w:val="CommentText"/>
      </w:pPr>
      <w:r>
        <w:rPr>
          <w:rStyle w:val="CommentReference"/>
        </w:rPr>
        <w:annotationRef/>
      </w:r>
      <w:r>
        <w:t>Some details would be nice here. At least some place in the document.</w:t>
      </w:r>
    </w:p>
  </w:comment>
  <w:comment w:id="130" w:author="Henrik Thostrup Jensen" w:date="2013-05-30T11:16:00Z" w:initials="HT">
    <w:p w14:paraId="20ACF1C0" w14:textId="77777777" w:rsidR="00322673" w:rsidRDefault="00322673">
      <w:pPr>
        <w:pStyle w:val="CommentText"/>
      </w:pPr>
      <w:r>
        <w:rPr>
          <w:rStyle w:val="CommentReference"/>
        </w:rPr>
        <w:annotationRef/>
      </w:r>
      <w:r>
        <w:t>I have renamed this from provision as I think the point of the section is that provision and activation are not the same.</w:t>
      </w:r>
    </w:p>
  </w:comment>
  <w:comment w:id="154" w:author="Chin Guok" w:date="2013-06-01T14:02:00Z" w:initials="CG">
    <w:p w14:paraId="32B3540C" w14:textId="781BA364" w:rsidR="00322673" w:rsidRDefault="00322673">
      <w:pPr>
        <w:pStyle w:val="CommentText"/>
      </w:pPr>
      <w:r>
        <w:rPr>
          <w:rStyle w:val="CommentReference"/>
        </w:rPr>
        <w:annotationRef/>
      </w:r>
      <w:r>
        <w:t>Should verify if start time is optional in messages</w:t>
      </w:r>
    </w:p>
  </w:comment>
  <w:comment w:id="186" w:author="Henrik Thostrup Jensen" w:date="2013-05-31T13:59:00Z" w:initials="HT">
    <w:p w14:paraId="2E7FA7CE" w14:textId="0843F46F" w:rsidR="00322673" w:rsidRDefault="00322673">
      <w:pPr>
        <w:pStyle w:val="CommentText"/>
      </w:pPr>
      <w:r>
        <w:rPr>
          <w:rStyle w:val="CommentReference"/>
        </w:rPr>
        <w:annotationRef/>
      </w:r>
      <w:r>
        <w:t>AFAIK Correlation ID is not required at the coordinator level, only at the MTL.</w:t>
      </w:r>
    </w:p>
    <w:p w14:paraId="02FEE92C" w14:textId="1F403AC6" w:rsidR="00322673" w:rsidRDefault="00322673">
      <w:pPr>
        <w:pStyle w:val="CommentText"/>
      </w:pPr>
      <w:r>
        <w:t>Chin: the function of requesting a resend is now part of the coordinator’s responsibility, so the correlation id is kept by the coordinator</w:t>
      </w:r>
    </w:p>
  </w:comment>
  <w:comment w:id="188" w:author="Henrik Thostrup Jensen" w:date="2013-05-31T14:11:00Z" w:initials="HT">
    <w:p w14:paraId="3889F895" w14:textId="11553C72" w:rsidR="00322673" w:rsidRDefault="00322673">
      <w:pPr>
        <w:pStyle w:val="CommentText"/>
      </w:pPr>
      <w:r>
        <w:rPr>
          <w:rStyle w:val="CommentReference"/>
        </w:rPr>
        <w:annotationRef/>
      </w:r>
      <w:r>
        <w:t>What is the purpose of this list? An NSA can only guess about it. In distributed systems theory, the peer is simply described as being unavailable.</w:t>
      </w:r>
    </w:p>
    <w:p w14:paraId="69A62338" w14:textId="72B0488F" w:rsidR="00322673" w:rsidRDefault="00322673">
      <w:pPr>
        <w:pStyle w:val="CommentText"/>
      </w:pPr>
      <w:r>
        <w:t>Chin: Since we have logically separated the Coordinator and MTL, this list is primarily to annotate that we do have 2 distinct timeouts, the MTL timeout and Coordinator timeout. The resulting behavior maybe the same (e.g. no reply), by the fix may be very different</w:t>
      </w:r>
    </w:p>
  </w:comment>
  <w:comment w:id="193" w:author="Chin Guok" w:date="2013-05-31T14:16:00Z" w:initials="CG">
    <w:p w14:paraId="470714BC" w14:textId="73F6CE7B" w:rsidR="00322673" w:rsidRDefault="00322673">
      <w:pPr>
        <w:pStyle w:val="CommentText"/>
      </w:pPr>
      <w:r>
        <w:rPr>
          <w:rStyle w:val="CommentReference"/>
        </w:rPr>
        <w:annotationRef/>
      </w:r>
      <w:r>
        <w:t>At this moment, I believe that the default action of the aggregator when it receives a notification is to pass it up, and not try and resolve it.  Trying to resolve the issue “locally” is a optional</w:t>
      </w:r>
    </w:p>
  </w:comment>
  <w:comment w:id="199" w:author="Henrik Thostrup Jensen" w:date="2013-05-31T14:20:00Z" w:initials="HT">
    <w:p w14:paraId="641FD712" w14:textId="391290A0" w:rsidR="00322673" w:rsidRDefault="00322673">
      <w:pPr>
        <w:pStyle w:val="CommentText"/>
      </w:pPr>
      <w:r>
        <w:rPr>
          <w:rStyle w:val="CommentReference"/>
        </w:rPr>
        <w:annotationRef/>
      </w:r>
      <w:r>
        <w:t>Keeping track of previous messages is a pretty big burden to put on NSAs.</w:t>
      </w:r>
    </w:p>
    <w:p w14:paraId="137B396C" w14:textId="70421BC0" w:rsidR="00322673" w:rsidRDefault="00322673">
      <w:pPr>
        <w:pStyle w:val="CommentText"/>
      </w:pPr>
      <w:r>
        <w:t>Chin: In our discussion, it only has to keep track of any outstanding messages.  This will probably be a handful per reservation, but you are right, it can potentially be a pretty large set depending on the fan-out of the tree, as well as number of reservations.</w:t>
      </w:r>
    </w:p>
  </w:comment>
  <w:comment w:id="204" w:author="Guy" w:date="2013-05-29T16:07:00Z" w:initials="G">
    <w:p w14:paraId="25C31DE8" w14:textId="77777777" w:rsidR="00322673" w:rsidRDefault="00322673">
      <w:pPr>
        <w:pStyle w:val="CommentText"/>
      </w:pPr>
      <w:r>
        <w:rPr>
          <w:rStyle w:val="CommentReference"/>
        </w:rPr>
        <w:annotationRef/>
      </w:r>
      <w:r>
        <w:t>Needs better title</w:t>
      </w:r>
    </w:p>
  </w:comment>
  <w:comment w:id="206" w:author="Henrik Thostrup Jensen" w:date="2013-05-31T14:24:00Z" w:initials="HT">
    <w:p w14:paraId="5BACECFD" w14:textId="400089BD" w:rsidR="00322673" w:rsidRDefault="00322673">
      <w:pPr>
        <w:pStyle w:val="CommentText"/>
      </w:pPr>
      <w:r>
        <w:rPr>
          <w:rStyle w:val="CommentReference"/>
        </w:rPr>
        <w:annotationRef/>
      </w:r>
      <w:r>
        <w:t>For recursive query, the children are also queried, hence the argument does not make sense.</w:t>
      </w:r>
    </w:p>
    <w:p w14:paraId="2417D674" w14:textId="35047C13" w:rsidR="00322673" w:rsidRDefault="00322673">
      <w:pPr>
        <w:pStyle w:val="CommentText"/>
      </w:pPr>
      <w:r>
        <w:t>Chin: I think I typo’ed this, this is for the general query.</w:t>
      </w:r>
    </w:p>
  </w:comment>
  <w:comment w:id="208" w:author="Henrik Thostrup Jensen" w:date="2013-05-31T14:26:00Z" w:initials="HT">
    <w:p w14:paraId="6FB0F684" w14:textId="1B559FAF" w:rsidR="00322673" w:rsidRDefault="00322673">
      <w:pPr>
        <w:pStyle w:val="CommentText"/>
      </w:pPr>
      <w:r>
        <w:rPr>
          <w:rStyle w:val="CommentReference"/>
        </w:rPr>
        <w:annotationRef/>
      </w:r>
      <w:r>
        <w:t>These must be combined in order to make sense.</w:t>
      </w:r>
    </w:p>
    <w:p w14:paraId="0818B53B" w14:textId="10C97EFC" w:rsidR="00322673" w:rsidRDefault="00322673">
      <w:pPr>
        <w:pStyle w:val="CommentText"/>
      </w:pPr>
      <w:r>
        <w:t xml:space="preserve">Chin: There must be a relationship between information elements.  Hopefully Figure 11. </w:t>
      </w:r>
      <w:proofErr w:type="gramStart"/>
      <w:r>
        <w:t>makes</w:t>
      </w:r>
      <w:proofErr w:type="gramEnd"/>
      <w:r>
        <w:t xml:space="preserve"> this clear.</w:t>
      </w:r>
    </w:p>
  </w:comment>
  <w:comment w:id="209" w:author="Henrik Thostrup Jensen" w:date="2013-05-31T14:28:00Z" w:initials="HT">
    <w:p w14:paraId="3EDBC554" w14:textId="521BD907" w:rsidR="00322673" w:rsidRDefault="00322673">
      <w:pPr>
        <w:pStyle w:val="CommentText"/>
      </w:pPr>
      <w:r>
        <w:rPr>
          <w:rStyle w:val="CommentReference"/>
        </w:rPr>
        <w:annotationRef/>
      </w:r>
      <w:r>
        <w:t>I am not entirely sure these are actually needed. LSM is arguably a good optimization, but I think the only thing required is latest committed revision.</w:t>
      </w:r>
    </w:p>
    <w:p w14:paraId="1D194C76" w14:textId="5C51F47B" w:rsidR="00322673" w:rsidRDefault="00322673">
      <w:pPr>
        <w:pStyle w:val="CommentText"/>
      </w:pPr>
      <w:r>
        <w:t>Chin: I think this was added to support the basic query where states of children SMs are returned.</w:t>
      </w:r>
    </w:p>
  </w:comment>
  <w:comment w:id="210" w:author="Chin Guok" w:date="2013-05-31T14:42:00Z" w:initials="CG">
    <w:p w14:paraId="36503336" w14:textId="68E67B6F" w:rsidR="00322673" w:rsidRDefault="00322673">
      <w:pPr>
        <w:pStyle w:val="CommentText"/>
      </w:pPr>
      <w:ins w:id="214" w:author="Chin Guok" w:date="2013-05-31T14:41:00Z">
        <w:r>
          <w:rPr>
            <w:rStyle w:val="CommentReference"/>
          </w:rPr>
          <w:annotationRef/>
        </w:r>
      </w:ins>
      <w:r>
        <w:t>I’m using in-service/out-of-service vs active/not active to be consistent with following sections.  If we want to use active/not active, we need to go through the doc for consistency</w:t>
      </w:r>
    </w:p>
  </w:comment>
  <w:comment w:id="219" w:author="Henrik Thostrup Jensen" w:date="2013-05-31T14:39:00Z" w:initials="HT">
    <w:p w14:paraId="2AAEA2F9" w14:textId="77777777" w:rsidR="00322673" w:rsidRDefault="00322673">
      <w:pPr>
        <w:pStyle w:val="CommentText"/>
      </w:pPr>
      <w:r>
        <w:rPr>
          <w:rStyle w:val="CommentReference"/>
        </w:rPr>
        <w:annotationRef/>
      </w:r>
      <w:r>
        <w:t>I think this is covered in section 5.8</w:t>
      </w:r>
    </w:p>
    <w:p w14:paraId="1DA97A73" w14:textId="39FFF1F8" w:rsidR="00322673" w:rsidRDefault="00322673">
      <w:pPr>
        <w:pStyle w:val="CommentText"/>
      </w:pPr>
      <w:r>
        <w:t>Chin: It was mentioned in passing in 5.8, but not detailed information.  I’ve put it in this section for completeness of resv versioning.</w:t>
      </w:r>
    </w:p>
  </w:comment>
  <w:comment w:id="305" w:author="Chin Guok" w:date="2013-06-01T09:15:00Z" w:initials="CG">
    <w:p w14:paraId="10128308" w14:textId="62C79EA8" w:rsidR="00322673" w:rsidRDefault="00322673">
      <w:pPr>
        <w:pStyle w:val="CommentText"/>
      </w:pPr>
      <w:r>
        <w:rPr>
          <w:rStyle w:val="CommentReference"/>
        </w:rPr>
        <w:annotationRef/>
      </w:r>
      <w:r>
        <w:t>I’m not sure if we still plan to keep this. This is not addressed in the coordinator.</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CF4DE" w14:textId="77777777" w:rsidR="00322673" w:rsidRDefault="00322673" w:rsidP="0028295D">
      <w:r>
        <w:separator/>
      </w:r>
    </w:p>
  </w:endnote>
  <w:endnote w:type="continuationSeparator" w:id="0">
    <w:p w14:paraId="5A551ACB" w14:textId="77777777" w:rsidR="00322673" w:rsidRDefault="00322673"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7E05C" w14:textId="77777777" w:rsidR="00322673" w:rsidRDefault="00322673"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901F96">
      <w:rPr>
        <w:rStyle w:val="PageNumber"/>
        <w:noProof/>
      </w:rPr>
      <w:t>22</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DF7DC" w14:textId="77777777" w:rsidR="00322673" w:rsidRDefault="00322673" w:rsidP="0028295D">
      <w:r>
        <w:separator/>
      </w:r>
    </w:p>
  </w:footnote>
  <w:footnote w:type="continuationSeparator" w:id="0">
    <w:p w14:paraId="6ED792A6" w14:textId="77777777" w:rsidR="00322673" w:rsidRDefault="00322673" w:rsidP="002829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734F" w14:textId="77777777" w:rsidR="00322673" w:rsidRDefault="00322673" w:rsidP="00881480">
    <w:pPr>
      <w:pStyle w:val="Header"/>
      <w:tabs>
        <w:tab w:val="left" w:pos="7340"/>
      </w:tabs>
    </w:pPr>
    <w:r>
      <w:t>GWD-R-P</w:t>
    </w:r>
    <w:r>
      <w:tab/>
    </w:r>
    <w:r>
      <w:tab/>
    </w:r>
    <w:r>
      <w:tab/>
    </w:r>
  </w:p>
  <w:p w14:paraId="605D4DCD" w14:textId="77777777" w:rsidR="00322673" w:rsidRDefault="00322673" w:rsidP="00FA7781">
    <w:pPr>
      <w:pStyle w:val="Header"/>
      <w:tabs>
        <w:tab w:val="left" w:pos="6946"/>
      </w:tabs>
    </w:pPr>
    <w:r>
      <w:t>NSI-WG</w:t>
    </w:r>
    <w:r>
      <w:tab/>
    </w:r>
    <w:r>
      <w:tab/>
      <w:t>May 1, 2013</w:t>
    </w:r>
  </w:p>
  <w:p w14:paraId="767EA2D6" w14:textId="77777777" w:rsidR="00322673" w:rsidRDefault="00322673" w:rsidP="00FA7781">
    <w:pPr>
      <w:pStyle w:val="Header"/>
      <w:tabs>
        <w:tab w:val="left" w:pos="6946"/>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C44BE" w14:textId="77777777" w:rsidR="00322673" w:rsidRDefault="00322673" w:rsidP="00C95FAD">
    <w:pPr>
      <w:pStyle w:val="Header"/>
      <w:tabs>
        <w:tab w:val="left" w:pos="6946"/>
      </w:tabs>
    </w:pPr>
    <w:r>
      <w:t>GWD-R-P</w:t>
    </w:r>
    <w:r>
      <w:tab/>
    </w:r>
    <w:r>
      <w:tab/>
    </w:r>
    <w:r>
      <w:tab/>
      <w:t>Guy Roberts</w:t>
    </w:r>
  </w:p>
  <w:p w14:paraId="3AE62895" w14:textId="77777777" w:rsidR="00322673" w:rsidRDefault="00322673" w:rsidP="00C95FAD">
    <w:pPr>
      <w:pStyle w:val="Header"/>
      <w:jc w:val="right"/>
    </w:pPr>
    <w:r>
      <w:t>NSI-WG</w:t>
    </w:r>
    <w:r>
      <w:tab/>
    </w:r>
    <w:r>
      <w:tab/>
      <w:t>Tomohiro Kudoh</w:t>
    </w:r>
  </w:p>
  <w:p w14:paraId="2AAFA3D6" w14:textId="77777777" w:rsidR="00322673" w:rsidRDefault="00322673" w:rsidP="007152C2">
    <w:pPr>
      <w:pStyle w:val="Header"/>
      <w:jc w:val="right"/>
    </w:pPr>
    <w:r>
      <w:tab/>
      <w:t>Inder Monga</w:t>
    </w:r>
  </w:p>
  <w:p w14:paraId="2F2D1C10" w14:textId="77777777" w:rsidR="00322673" w:rsidRDefault="00322673" w:rsidP="007152C2">
    <w:pPr>
      <w:pStyle w:val="Header"/>
      <w:jc w:val="right"/>
    </w:pPr>
    <w:r>
      <w:tab/>
      <w:t>Jerry Sobieski</w:t>
    </w:r>
  </w:p>
  <w:p w14:paraId="709A6B0D" w14:textId="77777777" w:rsidR="00322673" w:rsidRDefault="00322673" w:rsidP="007152C2">
    <w:pPr>
      <w:pStyle w:val="Header"/>
      <w:jc w:val="right"/>
    </w:pPr>
    <w:r>
      <w:t>John MacAuley</w:t>
    </w:r>
  </w:p>
  <w:p w14:paraId="6F09B85F" w14:textId="77777777" w:rsidR="00322673" w:rsidRDefault="00322673" w:rsidP="007152C2">
    <w:pPr>
      <w:pStyle w:val="Header"/>
      <w:jc w:val="right"/>
    </w:pPr>
    <w:r>
      <w:t>Chin Guok</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9">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25B06DE"/>
    <w:multiLevelType w:val="hybridMultilevel"/>
    <w:tmpl w:val="2ED4F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AD17BA"/>
    <w:multiLevelType w:val="hybridMultilevel"/>
    <w:tmpl w:val="BC10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49360B"/>
    <w:multiLevelType w:val="hybridMultilevel"/>
    <w:tmpl w:val="3E409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C9C362F"/>
    <w:multiLevelType w:val="hybridMultilevel"/>
    <w:tmpl w:val="AEF21718"/>
    <w:lvl w:ilvl="0" w:tplc="715663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0B32F6F"/>
    <w:multiLevelType w:val="hybridMultilevel"/>
    <w:tmpl w:val="DDC21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5A7379"/>
    <w:multiLevelType w:val="hybridMultilevel"/>
    <w:tmpl w:val="7DCC6FCA"/>
    <w:lvl w:ilvl="0" w:tplc="7E60B29A">
      <w:start w:val="1"/>
      <w:numFmt w:val="decimal"/>
      <w:lvlText w:val="%1."/>
      <w:lvlJc w:val="left"/>
      <w:pPr>
        <w:ind w:left="720" w:hanging="360"/>
      </w:pPr>
    </w:lvl>
    <w:lvl w:ilvl="1" w:tplc="587ADA20" w:tentative="1">
      <w:start w:val="1"/>
      <w:numFmt w:val="lowerLetter"/>
      <w:lvlText w:val="%2."/>
      <w:lvlJc w:val="left"/>
      <w:pPr>
        <w:ind w:left="1440" w:hanging="360"/>
      </w:pPr>
    </w:lvl>
    <w:lvl w:ilvl="2" w:tplc="9962C190" w:tentative="1">
      <w:start w:val="1"/>
      <w:numFmt w:val="lowerRoman"/>
      <w:lvlText w:val="%3."/>
      <w:lvlJc w:val="right"/>
      <w:pPr>
        <w:ind w:left="2160" w:hanging="180"/>
      </w:pPr>
    </w:lvl>
    <w:lvl w:ilvl="3" w:tplc="6D1A1A6C" w:tentative="1">
      <w:start w:val="1"/>
      <w:numFmt w:val="decimal"/>
      <w:lvlText w:val="%4."/>
      <w:lvlJc w:val="left"/>
      <w:pPr>
        <w:ind w:left="2880" w:hanging="360"/>
      </w:pPr>
    </w:lvl>
    <w:lvl w:ilvl="4" w:tplc="E7C4F478" w:tentative="1">
      <w:start w:val="1"/>
      <w:numFmt w:val="lowerLetter"/>
      <w:lvlText w:val="%5."/>
      <w:lvlJc w:val="left"/>
      <w:pPr>
        <w:ind w:left="3600" w:hanging="360"/>
      </w:pPr>
    </w:lvl>
    <w:lvl w:ilvl="5" w:tplc="2A94E950" w:tentative="1">
      <w:start w:val="1"/>
      <w:numFmt w:val="lowerRoman"/>
      <w:lvlText w:val="%6."/>
      <w:lvlJc w:val="right"/>
      <w:pPr>
        <w:ind w:left="4320" w:hanging="180"/>
      </w:pPr>
    </w:lvl>
    <w:lvl w:ilvl="6" w:tplc="574213EA" w:tentative="1">
      <w:start w:val="1"/>
      <w:numFmt w:val="decimal"/>
      <w:lvlText w:val="%7."/>
      <w:lvlJc w:val="left"/>
      <w:pPr>
        <w:ind w:left="5040" w:hanging="360"/>
      </w:pPr>
    </w:lvl>
    <w:lvl w:ilvl="7" w:tplc="5D260CC6" w:tentative="1">
      <w:start w:val="1"/>
      <w:numFmt w:val="lowerLetter"/>
      <w:lvlText w:val="%8."/>
      <w:lvlJc w:val="left"/>
      <w:pPr>
        <w:ind w:left="5760" w:hanging="360"/>
      </w:pPr>
    </w:lvl>
    <w:lvl w:ilvl="8" w:tplc="60D09628" w:tentative="1">
      <w:start w:val="1"/>
      <w:numFmt w:val="lowerRoman"/>
      <w:lvlText w:val="%9."/>
      <w:lvlJc w:val="right"/>
      <w:pPr>
        <w:ind w:left="6480" w:hanging="180"/>
      </w:pPr>
    </w:lvl>
  </w:abstractNum>
  <w:abstractNum w:abstractNumId="21">
    <w:nsid w:val="269E3680"/>
    <w:multiLevelType w:val="multilevel"/>
    <w:tmpl w:val="3B6268AE"/>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D50560"/>
    <w:multiLevelType w:val="hybridMultilevel"/>
    <w:tmpl w:val="3D78712E"/>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20577B"/>
    <w:multiLevelType w:val="hybridMultilevel"/>
    <w:tmpl w:val="9D4AAC9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nsid w:val="32C44BE0"/>
    <w:multiLevelType w:val="hybridMultilevel"/>
    <w:tmpl w:val="EDDEDCEE"/>
    <w:lvl w:ilvl="0" w:tplc="55D89278">
      <w:start w:val="1"/>
      <w:numFmt w:val="lowerLetter"/>
      <w:lvlText w:val="%1."/>
      <w:lvlJc w:val="left"/>
      <w:pPr>
        <w:ind w:left="927" w:hanging="360"/>
      </w:pPr>
      <w:rPr>
        <w:rFonts w:ascii="Arial" w:eastAsia="Times New Roman" w:hAnsi="Arial" w:cs="Times New Roman"/>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0CE42C6"/>
    <w:multiLevelType w:val="hybridMultilevel"/>
    <w:tmpl w:val="D8ACFA40"/>
    <w:lvl w:ilvl="0" w:tplc="04090019">
      <w:start w:val="1"/>
      <w:numFmt w:val="lowerLetter"/>
      <w:lvlText w:val="%1."/>
      <w:lvlJc w:val="left"/>
      <w:pPr>
        <w:ind w:left="72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nsid w:val="6D314CFC"/>
    <w:multiLevelType w:val="hybridMultilevel"/>
    <w:tmpl w:val="93B04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12B4CE7"/>
    <w:multiLevelType w:val="hybridMultilevel"/>
    <w:tmpl w:val="F5962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7E2C48"/>
    <w:multiLevelType w:val="hybridMultilevel"/>
    <w:tmpl w:val="EA206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8AD5AF1"/>
    <w:multiLevelType w:val="hybridMultilevel"/>
    <w:tmpl w:val="62664648"/>
    <w:lvl w:ilvl="0" w:tplc="715663A8">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 w:numId="13">
    <w:abstractNumId w:val="18"/>
  </w:num>
  <w:num w:numId="14">
    <w:abstractNumId w:val="15"/>
  </w:num>
  <w:num w:numId="15">
    <w:abstractNumId w:val="19"/>
  </w:num>
  <w:num w:numId="16">
    <w:abstractNumId w:val="29"/>
  </w:num>
  <w:num w:numId="17">
    <w:abstractNumId w:val="26"/>
  </w:num>
  <w:num w:numId="18">
    <w:abstractNumId w:val="16"/>
  </w:num>
  <w:num w:numId="19">
    <w:abstractNumId w:val="11"/>
  </w:num>
  <w:num w:numId="20">
    <w:abstractNumId w:val="30"/>
  </w:num>
  <w:num w:numId="21">
    <w:abstractNumId w:val="14"/>
  </w:num>
  <w:num w:numId="22">
    <w:abstractNumId w:val="12"/>
  </w:num>
  <w:num w:numId="23">
    <w:abstractNumId w:val="23"/>
  </w:num>
  <w:num w:numId="24">
    <w:abstractNumId w:val="17"/>
  </w:num>
  <w:num w:numId="25">
    <w:abstractNumId w:val="32"/>
  </w:num>
  <w:num w:numId="26">
    <w:abstractNumId w:val="24"/>
  </w:num>
  <w:num w:numId="27">
    <w:abstractNumId w:val="27"/>
  </w:num>
  <w:num w:numId="28">
    <w:abstractNumId w:val="25"/>
  </w:num>
  <w:num w:numId="29">
    <w:abstractNumId w:val="31"/>
  </w:num>
  <w:num w:numId="30">
    <w:abstractNumId w:val="10"/>
  </w:num>
  <w:num w:numId="31">
    <w:abstractNumId w:val="28"/>
  </w:num>
  <w:num w:numId="32">
    <w:abstractNumId w:val="13"/>
  </w:num>
  <w:num w:numId="33">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oNotHyphenateCap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C82"/>
    <w:rsid w:val="000003A0"/>
    <w:rsid w:val="00000A33"/>
    <w:rsid w:val="0000236D"/>
    <w:rsid w:val="00006627"/>
    <w:rsid w:val="000069E5"/>
    <w:rsid w:val="00011BE9"/>
    <w:rsid w:val="00011F63"/>
    <w:rsid w:val="00023DAF"/>
    <w:rsid w:val="000245D9"/>
    <w:rsid w:val="00024C9E"/>
    <w:rsid w:val="00032647"/>
    <w:rsid w:val="00033440"/>
    <w:rsid w:val="00042CEA"/>
    <w:rsid w:val="00043A78"/>
    <w:rsid w:val="00047145"/>
    <w:rsid w:val="00050DE6"/>
    <w:rsid w:val="00052A88"/>
    <w:rsid w:val="00057C7E"/>
    <w:rsid w:val="00060BFE"/>
    <w:rsid w:val="00061200"/>
    <w:rsid w:val="000616CC"/>
    <w:rsid w:val="00061BAC"/>
    <w:rsid w:val="00063161"/>
    <w:rsid w:val="000647A9"/>
    <w:rsid w:val="0007144E"/>
    <w:rsid w:val="00072E42"/>
    <w:rsid w:val="0007617E"/>
    <w:rsid w:val="000777AC"/>
    <w:rsid w:val="0008014F"/>
    <w:rsid w:val="00082A3E"/>
    <w:rsid w:val="00083B21"/>
    <w:rsid w:val="00084DEB"/>
    <w:rsid w:val="0008780B"/>
    <w:rsid w:val="000909A5"/>
    <w:rsid w:val="00090F04"/>
    <w:rsid w:val="0009119F"/>
    <w:rsid w:val="000913C6"/>
    <w:rsid w:val="000A1230"/>
    <w:rsid w:val="000A22E0"/>
    <w:rsid w:val="000A4782"/>
    <w:rsid w:val="000A53C7"/>
    <w:rsid w:val="000A544D"/>
    <w:rsid w:val="000A6711"/>
    <w:rsid w:val="000A67F8"/>
    <w:rsid w:val="000A769B"/>
    <w:rsid w:val="000B1AF4"/>
    <w:rsid w:val="000B379B"/>
    <w:rsid w:val="000B4055"/>
    <w:rsid w:val="000B42FA"/>
    <w:rsid w:val="000B490D"/>
    <w:rsid w:val="000B5F9D"/>
    <w:rsid w:val="000C0097"/>
    <w:rsid w:val="000C1EA7"/>
    <w:rsid w:val="000C44F8"/>
    <w:rsid w:val="000C7CD5"/>
    <w:rsid w:val="000C7E16"/>
    <w:rsid w:val="000D0C1C"/>
    <w:rsid w:val="000D269B"/>
    <w:rsid w:val="000D34C3"/>
    <w:rsid w:val="000D39E8"/>
    <w:rsid w:val="000D4A38"/>
    <w:rsid w:val="000D4DD4"/>
    <w:rsid w:val="000E6D2F"/>
    <w:rsid w:val="000F0196"/>
    <w:rsid w:val="000F07D8"/>
    <w:rsid w:val="000F0D0D"/>
    <w:rsid w:val="000F5A2F"/>
    <w:rsid w:val="00104A52"/>
    <w:rsid w:val="00105E40"/>
    <w:rsid w:val="00107191"/>
    <w:rsid w:val="001147BC"/>
    <w:rsid w:val="00115A1E"/>
    <w:rsid w:val="0011763B"/>
    <w:rsid w:val="00125432"/>
    <w:rsid w:val="001432A7"/>
    <w:rsid w:val="00144FDB"/>
    <w:rsid w:val="00145D41"/>
    <w:rsid w:val="001470B3"/>
    <w:rsid w:val="00147680"/>
    <w:rsid w:val="0015054F"/>
    <w:rsid w:val="00150BCB"/>
    <w:rsid w:val="00156067"/>
    <w:rsid w:val="00157D85"/>
    <w:rsid w:val="00160342"/>
    <w:rsid w:val="00163F8E"/>
    <w:rsid w:val="00165BA9"/>
    <w:rsid w:val="001667C5"/>
    <w:rsid w:val="001750E5"/>
    <w:rsid w:val="00176109"/>
    <w:rsid w:val="00180BB3"/>
    <w:rsid w:val="00180C69"/>
    <w:rsid w:val="00181D52"/>
    <w:rsid w:val="00182F2C"/>
    <w:rsid w:val="001840D2"/>
    <w:rsid w:val="001871BF"/>
    <w:rsid w:val="001878C2"/>
    <w:rsid w:val="00191E86"/>
    <w:rsid w:val="00193BA1"/>
    <w:rsid w:val="00197317"/>
    <w:rsid w:val="001A1E9B"/>
    <w:rsid w:val="001A38AE"/>
    <w:rsid w:val="001A6193"/>
    <w:rsid w:val="001A735E"/>
    <w:rsid w:val="001A7868"/>
    <w:rsid w:val="001B0DCF"/>
    <w:rsid w:val="001B1BF9"/>
    <w:rsid w:val="001B4104"/>
    <w:rsid w:val="001C0B12"/>
    <w:rsid w:val="001C1469"/>
    <w:rsid w:val="001C2490"/>
    <w:rsid w:val="001C42F4"/>
    <w:rsid w:val="001C6900"/>
    <w:rsid w:val="001D4931"/>
    <w:rsid w:val="001D60B1"/>
    <w:rsid w:val="001E00E0"/>
    <w:rsid w:val="001E2771"/>
    <w:rsid w:val="001E289D"/>
    <w:rsid w:val="001E56B3"/>
    <w:rsid w:val="001E755A"/>
    <w:rsid w:val="001E793D"/>
    <w:rsid w:val="001F3158"/>
    <w:rsid w:val="001F485C"/>
    <w:rsid w:val="0020221C"/>
    <w:rsid w:val="002075D5"/>
    <w:rsid w:val="00207B20"/>
    <w:rsid w:val="002202DD"/>
    <w:rsid w:val="002206EA"/>
    <w:rsid w:val="00223C97"/>
    <w:rsid w:val="00227BBE"/>
    <w:rsid w:val="002314CE"/>
    <w:rsid w:val="00231B34"/>
    <w:rsid w:val="00231D0C"/>
    <w:rsid w:val="00231D5E"/>
    <w:rsid w:val="002361EE"/>
    <w:rsid w:val="002362E0"/>
    <w:rsid w:val="00236E18"/>
    <w:rsid w:val="00246281"/>
    <w:rsid w:val="00246919"/>
    <w:rsid w:val="00252369"/>
    <w:rsid w:val="002553F7"/>
    <w:rsid w:val="002647D4"/>
    <w:rsid w:val="00274100"/>
    <w:rsid w:val="00276D84"/>
    <w:rsid w:val="00280516"/>
    <w:rsid w:val="0028114E"/>
    <w:rsid w:val="002818F3"/>
    <w:rsid w:val="0028295D"/>
    <w:rsid w:val="00283B7D"/>
    <w:rsid w:val="002856FE"/>
    <w:rsid w:val="002859CA"/>
    <w:rsid w:val="002862D8"/>
    <w:rsid w:val="00293CAE"/>
    <w:rsid w:val="00293CEE"/>
    <w:rsid w:val="002979D9"/>
    <w:rsid w:val="002A0AE6"/>
    <w:rsid w:val="002A18B4"/>
    <w:rsid w:val="002A3CC3"/>
    <w:rsid w:val="002A3D74"/>
    <w:rsid w:val="002A455C"/>
    <w:rsid w:val="002A5D0A"/>
    <w:rsid w:val="002B3439"/>
    <w:rsid w:val="002C66F6"/>
    <w:rsid w:val="002D0C8C"/>
    <w:rsid w:val="002D18F6"/>
    <w:rsid w:val="002D2E71"/>
    <w:rsid w:val="002D3541"/>
    <w:rsid w:val="002D68EB"/>
    <w:rsid w:val="002D7A80"/>
    <w:rsid w:val="002E4A1C"/>
    <w:rsid w:val="002E5069"/>
    <w:rsid w:val="002E7124"/>
    <w:rsid w:val="002E78A4"/>
    <w:rsid w:val="002F0048"/>
    <w:rsid w:val="002F348F"/>
    <w:rsid w:val="002F53C0"/>
    <w:rsid w:val="002F662E"/>
    <w:rsid w:val="003013A3"/>
    <w:rsid w:val="0030485B"/>
    <w:rsid w:val="00305471"/>
    <w:rsid w:val="003076C1"/>
    <w:rsid w:val="00307963"/>
    <w:rsid w:val="003117E1"/>
    <w:rsid w:val="003166F3"/>
    <w:rsid w:val="00317154"/>
    <w:rsid w:val="00317E19"/>
    <w:rsid w:val="00320333"/>
    <w:rsid w:val="00322673"/>
    <w:rsid w:val="00325B81"/>
    <w:rsid w:val="00327D0F"/>
    <w:rsid w:val="00327DD9"/>
    <w:rsid w:val="00327DDF"/>
    <w:rsid w:val="0033491F"/>
    <w:rsid w:val="003361CD"/>
    <w:rsid w:val="00336549"/>
    <w:rsid w:val="00341C95"/>
    <w:rsid w:val="0034228D"/>
    <w:rsid w:val="00346CED"/>
    <w:rsid w:val="00346F59"/>
    <w:rsid w:val="00347993"/>
    <w:rsid w:val="00347F22"/>
    <w:rsid w:val="00351122"/>
    <w:rsid w:val="00351C1B"/>
    <w:rsid w:val="00352DEE"/>
    <w:rsid w:val="00353A62"/>
    <w:rsid w:val="003604FC"/>
    <w:rsid w:val="00360F2F"/>
    <w:rsid w:val="00375CED"/>
    <w:rsid w:val="00380A00"/>
    <w:rsid w:val="0038149A"/>
    <w:rsid w:val="00383F78"/>
    <w:rsid w:val="0038570F"/>
    <w:rsid w:val="0038655B"/>
    <w:rsid w:val="00386E6D"/>
    <w:rsid w:val="00390E9B"/>
    <w:rsid w:val="00391E53"/>
    <w:rsid w:val="003A2699"/>
    <w:rsid w:val="003A2FF8"/>
    <w:rsid w:val="003A586F"/>
    <w:rsid w:val="003B174E"/>
    <w:rsid w:val="003B408C"/>
    <w:rsid w:val="003D4CD5"/>
    <w:rsid w:val="003D60C9"/>
    <w:rsid w:val="003D764C"/>
    <w:rsid w:val="003E3165"/>
    <w:rsid w:val="003F1B30"/>
    <w:rsid w:val="003F54AE"/>
    <w:rsid w:val="00401A78"/>
    <w:rsid w:val="00401B30"/>
    <w:rsid w:val="00401F94"/>
    <w:rsid w:val="00407F93"/>
    <w:rsid w:val="00410E01"/>
    <w:rsid w:val="00423910"/>
    <w:rsid w:val="00424CDB"/>
    <w:rsid w:val="0042611D"/>
    <w:rsid w:val="00430AD1"/>
    <w:rsid w:val="00430DAA"/>
    <w:rsid w:val="00435D66"/>
    <w:rsid w:val="004403EB"/>
    <w:rsid w:val="004431AB"/>
    <w:rsid w:val="00447BA6"/>
    <w:rsid w:val="00451469"/>
    <w:rsid w:val="004517F7"/>
    <w:rsid w:val="004572C4"/>
    <w:rsid w:val="00461A20"/>
    <w:rsid w:val="00461F44"/>
    <w:rsid w:val="00465AF5"/>
    <w:rsid w:val="00467BB6"/>
    <w:rsid w:val="00470E7E"/>
    <w:rsid w:val="00473CC1"/>
    <w:rsid w:val="00475BEE"/>
    <w:rsid w:val="00477BBB"/>
    <w:rsid w:val="004844AE"/>
    <w:rsid w:val="00491C98"/>
    <w:rsid w:val="00492302"/>
    <w:rsid w:val="00493A5F"/>
    <w:rsid w:val="00493DD9"/>
    <w:rsid w:val="00495F74"/>
    <w:rsid w:val="004A1B62"/>
    <w:rsid w:val="004A1C94"/>
    <w:rsid w:val="004A1F09"/>
    <w:rsid w:val="004A554F"/>
    <w:rsid w:val="004B0875"/>
    <w:rsid w:val="004B1FB4"/>
    <w:rsid w:val="004B2A85"/>
    <w:rsid w:val="004B5930"/>
    <w:rsid w:val="004B5D79"/>
    <w:rsid w:val="004B71F5"/>
    <w:rsid w:val="004B7878"/>
    <w:rsid w:val="004C42DB"/>
    <w:rsid w:val="004C54BC"/>
    <w:rsid w:val="004C552A"/>
    <w:rsid w:val="004C7E00"/>
    <w:rsid w:val="004D2EEC"/>
    <w:rsid w:val="004D4EA9"/>
    <w:rsid w:val="004D65E2"/>
    <w:rsid w:val="004E0CBF"/>
    <w:rsid w:val="004E18FE"/>
    <w:rsid w:val="004E5137"/>
    <w:rsid w:val="004E5AAC"/>
    <w:rsid w:val="004F05B2"/>
    <w:rsid w:val="004F1691"/>
    <w:rsid w:val="004F24AD"/>
    <w:rsid w:val="004F4E11"/>
    <w:rsid w:val="004F5D41"/>
    <w:rsid w:val="00500328"/>
    <w:rsid w:val="00500D40"/>
    <w:rsid w:val="00505295"/>
    <w:rsid w:val="00505669"/>
    <w:rsid w:val="00511C74"/>
    <w:rsid w:val="0051559D"/>
    <w:rsid w:val="0052074F"/>
    <w:rsid w:val="005227FB"/>
    <w:rsid w:val="00523BA5"/>
    <w:rsid w:val="00523DAA"/>
    <w:rsid w:val="00527461"/>
    <w:rsid w:val="00533AB7"/>
    <w:rsid w:val="00533AFB"/>
    <w:rsid w:val="0053736E"/>
    <w:rsid w:val="00542108"/>
    <w:rsid w:val="005421E3"/>
    <w:rsid w:val="00553E1A"/>
    <w:rsid w:val="00556F79"/>
    <w:rsid w:val="00557B59"/>
    <w:rsid w:val="00563CB7"/>
    <w:rsid w:val="00564570"/>
    <w:rsid w:val="00566AEC"/>
    <w:rsid w:val="005722FA"/>
    <w:rsid w:val="005749FE"/>
    <w:rsid w:val="005768AB"/>
    <w:rsid w:val="00581F97"/>
    <w:rsid w:val="00583B2E"/>
    <w:rsid w:val="005863D3"/>
    <w:rsid w:val="0059167A"/>
    <w:rsid w:val="00592D8F"/>
    <w:rsid w:val="00596E3E"/>
    <w:rsid w:val="005973A1"/>
    <w:rsid w:val="005A1238"/>
    <w:rsid w:val="005A42E4"/>
    <w:rsid w:val="005A520B"/>
    <w:rsid w:val="005A59CF"/>
    <w:rsid w:val="005A7A05"/>
    <w:rsid w:val="005B196A"/>
    <w:rsid w:val="005C4629"/>
    <w:rsid w:val="005C56C7"/>
    <w:rsid w:val="005C72D1"/>
    <w:rsid w:val="005C7386"/>
    <w:rsid w:val="005D1964"/>
    <w:rsid w:val="005D4934"/>
    <w:rsid w:val="005D5F22"/>
    <w:rsid w:val="005E045F"/>
    <w:rsid w:val="005E0AE3"/>
    <w:rsid w:val="005E1337"/>
    <w:rsid w:val="005E4577"/>
    <w:rsid w:val="005F12E9"/>
    <w:rsid w:val="005F1F2E"/>
    <w:rsid w:val="005F439D"/>
    <w:rsid w:val="005F7BF9"/>
    <w:rsid w:val="00601012"/>
    <w:rsid w:val="006108CA"/>
    <w:rsid w:val="00610FF5"/>
    <w:rsid w:val="00612FAD"/>
    <w:rsid w:val="006145D5"/>
    <w:rsid w:val="00616027"/>
    <w:rsid w:val="0062197A"/>
    <w:rsid w:val="00627018"/>
    <w:rsid w:val="00627187"/>
    <w:rsid w:val="0063031F"/>
    <w:rsid w:val="00633AE4"/>
    <w:rsid w:val="00634B0B"/>
    <w:rsid w:val="00635CF9"/>
    <w:rsid w:val="00644673"/>
    <w:rsid w:val="00644A95"/>
    <w:rsid w:val="0065427B"/>
    <w:rsid w:val="0065519E"/>
    <w:rsid w:val="00657A72"/>
    <w:rsid w:val="00671A8E"/>
    <w:rsid w:val="0067211D"/>
    <w:rsid w:val="0068065E"/>
    <w:rsid w:val="006819DF"/>
    <w:rsid w:val="00695BB0"/>
    <w:rsid w:val="00696158"/>
    <w:rsid w:val="006A3543"/>
    <w:rsid w:val="006A42EC"/>
    <w:rsid w:val="006A5C89"/>
    <w:rsid w:val="006B24FF"/>
    <w:rsid w:val="006B3317"/>
    <w:rsid w:val="006B433D"/>
    <w:rsid w:val="006B53C2"/>
    <w:rsid w:val="006C14CF"/>
    <w:rsid w:val="006C2408"/>
    <w:rsid w:val="006C48AF"/>
    <w:rsid w:val="006C6A96"/>
    <w:rsid w:val="006C6FBD"/>
    <w:rsid w:val="006C7B88"/>
    <w:rsid w:val="006D1592"/>
    <w:rsid w:val="006D78F8"/>
    <w:rsid w:val="006E19C4"/>
    <w:rsid w:val="006F0FCF"/>
    <w:rsid w:val="006F126F"/>
    <w:rsid w:val="006F36DC"/>
    <w:rsid w:val="007000BA"/>
    <w:rsid w:val="0070103C"/>
    <w:rsid w:val="00707164"/>
    <w:rsid w:val="00711137"/>
    <w:rsid w:val="007126DA"/>
    <w:rsid w:val="00712E93"/>
    <w:rsid w:val="00714650"/>
    <w:rsid w:val="007147BC"/>
    <w:rsid w:val="00714CAF"/>
    <w:rsid w:val="007152C2"/>
    <w:rsid w:val="00720FBC"/>
    <w:rsid w:val="00721A9F"/>
    <w:rsid w:val="00721E04"/>
    <w:rsid w:val="007221AA"/>
    <w:rsid w:val="007232C0"/>
    <w:rsid w:val="00723CA8"/>
    <w:rsid w:val="007349BC"/>
    <w:rsid w:val="00734C62"/>
    <w:rsid w:val="00741DC3"/>
    <w:rsid w:val="007422FD"/>
    <w:rsid w:val="00743765"/>
    <w:rsid w:val="007437DD"/>
    <w:rsid w:val="00746B9D"/>
    <w:rsid w:val="00747B7A"/>
    <w:rsid w:val="007501A6"/>
    <w:rsid w:val="00754319"/>
    <w:rsid w:val="0075549A"/>
    <w:rsid w:val="007579B6"/>
    <w:rsid w:val="007624CD"/>
    <w:rsid w:val="0076452F"/>
    <w:rsid w:val="007666DC"/>
    <w:rsid w:val="0077170A"/>
    <w:rsid w:val="00771BB8"/>
    <w:rsid w:val="00771F7B"/>
    <w:rsid w:val="00775FA5"/>
    <w:rsid w:val="00776697"/>
    <w:rsid w:val="00776F77"/>
    <w:rsid w:val="00780305"/>
    <w:rsid w:val="0078071D"/>
    <w:rsid w:val="00782065"/>
    <w:rsid w:val="00784847"/>
    <w:rsid w:val="00785FBE"/>
    <w:rsid w:val="00792C3C"/>
    <w:rsid w:val="00794096"/>
    <w:rsid w:val="00796683"/>
    <w:rsid w:val="007A146A"/>
    <w:rsid w:val="007A295D"/>
    <w:rsid w:val="007A4EBD"/>
    <w:rsid w:val="007A7375"/>
    <w:rsid w:val="007A7439"/>
    <w:rsid w:val="007B3758"/>
    <w:rsid w:val="007B47B5"/>
    <w:rsid w:val="007C4C31"/>
    <w:rsid w:val="007C4FF2"/>
    <w:rsid w:val="007C7224"/>
    <w:rsid w:val="007D0B99"/>
    <w:rsid w:val="007D479F"/>
    <w:rsid w:val="007D48B3"/>
    <w:rsid w:val="007D64B6"/>
    <w:rsid w:val="007D6FDE"/>
    <w:rsid w:val="007D78A8"/>
    <w:rsid w:val="007E49C1"/>
    <w:rsid w:val="007E5248"/>
    <w:rsid w:val="007E7028"/>
    <w:rsid w:val="007E7320"/>
    <w:rsid w:val="007E7D25"/>
    <w:rsid w:val="007F4684"/>
    <w:rsid w:val="007F69E8"/>
    <w:rsid w:val="007F6D80"/>
    <w:rsid w:val="007F7C82"/>
    <w:rsid w:val="008005C7"/>
    <w:rsid w:val="00805CAE"/>
    <w:rsid w:val="00812238"/>
    <w:rsid w:val="00812FDB"/>
    <w:rsid w:val="00814594"/>
    <w:rsid w:val="0081602B"/>
    <w:rsid w:val="008176B2"/>
    <w:rsid w:val="00821D08"/>
    <w:rsid w:val="00823E1E"/>
    <w:rsid w:val="00835621"/>
    <w:rsid w:val="00835F1A"/>
    <w:rsid w:val="008403B8"/>
    <w:rsid w:val="00844746"/>
    <w:rsid w:val="008472AA"/>
    <w:rsid w:val="008476E2"/>
    <w:rsid w:val="00860108"/>
    <w:rsid w:val="008625B9"/>
    <w:rsid w:val="00863486"/>
    <w:rsid w:val="00863C0C"/>
    <w:rsid w:val="008646E6"/>
    <w:rsid w:val="00866A9B"/>
    <w:rsid w:val="00870D00"/>
    <w:rsid w:val="008730DA"/>
    <w:rsid w:val="00875157"/>
    <w:rsid w:val="00877865"/>
    <w:rsid w:val="00881480"/>
    <w:rsid w:val="00881A51"/>
    <w:rsid w:val="008825FC"/>
    <w:rsid w:val="00884ADF"/>
    <w:rsid w:val="0088680B"/>
    <w:rsid w:val="0089373E"/>
    <w:rsid w:val="00893DBA"/>
    <w:rsid w:val="00894B62"/>
    <w:rsid w:val="0089579A"/>
    <w:rsid w:val="00897A85"/>
    <w:rsid w:val="008A3C5F"/>
    <w:rsid w:val="008A4DD8"/>
    <w:rsid w:val="008A7D8B"/>
    <w:rsid w:val="008B086E"/>
    <w:rsid w:val="008B43FC"/>
    <w:rsid w:val="008C0586"/>
    <w:rsid w:val="008C0D8D"/>
    <w:rsid w:val="008C548C"/>
    <w:rsid w:val="008D4703"/>
    <w:rsid w:val="008D4865"/>
    <w:rsid w:val="008D7AEE"/>
    <w:rsid w:val="008E1170"/>
    <w:rsid w:val="008E1FA9"/>
    <w:rsid w:val="008E23B4"/>
    <w:rsid w:val="008E25BD"/>
    <w:rsid w:val="008F28FB"/>
    <w:rsid w:val="008F2BB7"/>
    <w:rsid w:val="008F3107"/>
    <w:rsid w:val="00900D45"/>
    <w:rsid w:val="00901F96"/>
    <w:rsid w:val="0090493C"/>
    <w:rsid w:val="00906938"/>
    <w:rsid w:val="009144FC"/>
    <w:rsid w:val="0091636B"/>
    <w:rsid w:val="00916594"/>
    <w:rsid w:val="00924A92"/>
    <w:rsid w:val="009251AC"/>
    <w:rsid w:val="00932BE4"/>
    <w:rsid w:val="00935362"/>
    <w:rsid w:val="009370DA"/>
    <w:rsid w:val="009404F5"/>
    <w:rsid w:val="00941D2D"/>
    <w:rsid w:val="009457F2"/>
    <w:rsid w:val="00945A2F"/>
    <w:rsid w:val="00950E38"/>
    <w:rsid w:val="00954A58"/>
    <w:rsid w:val="00954FB1"/>
    <w:rsid w:val="0095736C"/>
    <w:rsid w:val="00960811"/>
    <w:rsid w:val="00960A0B"/>
    <w:rsid w:val="00963A80"/>
    <w:rsid w:val="00971E20"/>
    <w:rsid w:val="009721AE"/>
    <w:rsid w:val="009737C5"/>
    <w:rsid w:val="00981AC7"/>
    <w:rsid w:val="00982702"/>
    <w:rsid w:val="00987946"/>
    <w:rsid w:val="00992693"/>
    <w:rsid w:val="009926A0"/>
    <w:rsid w:val="009933DF"/>
    <w:rsid w:val="009A1220"/>
    <w:rsid w:val="009A31CD"/>
    <w:rsid w:val="009A4C36"/>
    <w:rsid w:val="009A4E04"/>
    <w:rsid w:val="009A50A0"/>
    <w:rsid w:val="009A6303"/>
    <w:rsid w:val="009A6B09"/>
    <w:rsid w:val="009B0221"/>
    <w:rsid w:val="009B2E1D"/>
    <w:rsid w:val="009B3D15"/>
    <w:rsid w:val="009B6EF7"/>
    <w:rsid w:val="009B703F"/>
    <w:rsid w:val="009C422B"/>
    <w:rsid w:val="009C75AE"/>
    <w:rsid w:val="009D5DB1"/>
    <w:rsid w:val="009D5E34"/>
    <w:rsid w:val="009D66A2"/>
    <w:rsid w:val="009E43C4"/>
    <w:rsid w:val="009E48BE"/>
    <w:rsid w:val="009F4484"/>
    <w:rsid w:val="009F5E94"/>
    <w:rsid w:val="00A05B9B"/>
    <w:rsid w:val="00A06B3F"/>
    <w:rsid w:val="00A107C5"/>
    <w:rsid w:val="00A1347D"/>
    <w:rsid w:val="00A16D14"/>
    <w:rsid w:val="00A2406B"/>
    <w:rsid w:val="00A24A11"/>
    <w:rsid w:val="00A25750"/>
    <w:rsid w:val="00A26E6D"/>
    <w:rsid w:val="00A3422F"/>
    <w:rsid w:val="00A526BD"/>
    <w:rsid w:val="00A52A6F"/>
    <w:rsid w:val="00A53B6A"/>
    <w:rsid w:val="00A579B6"/>
    <w:rsid w:val="00A57EB0"/>
    <w:rsid w:val="00A628E6"/>
    <w:rsid w:val="00A63FCC"/>
    <w:rsid w:val="00A64EDC"/>
    <w:rsid w:val="00A650D9"/>
    <w:rsid w:val="00A668F4"/>
    <w:rsid w:val="00A67A44"/>
    <w:rsid w:val="00A7022B"/>
    <w:rsid w:val="00A72A3A"/>
    <w:rsid w:val="00A73E07"/>
    <w:rsid w:val="00A7525C"/>
    <w:rsid w:val="00A76514"/>
    <w:rsid w:val="00A77564"/>
    <w:rsid w:val="00A81D83"/>
    <w:rsid w:val="00A84356"/>
    <w:rsid w:val="00A90B5C"/>
    <w:rsid w:val="00A91A3F"/>
    <w:rsid w:val="00A9293F"/>
    <w:rsid w:val="00A934F5"/>
    <w:rsid w:val="00A9415E"/>
    <w:rsid w:val="00AA2014"/>
    <w:rsid w:val="00AA39BA"/>
    <w:rsid w:val="00AB0C13"/>
    <w:rsid w:val="00AB53FF"/>
    <w:rsid w:val="00AB66CE"/>
    <w:rsid w:val="00AB6905"/>
    <w:rsid w:val="00AB7B8F"/>
    <w:rsid w:val="00AC0090"/>
    <w:rsid w:val="00AC0933"/>
    <w:rsid w:val="00AC17BD"/>
    <w:rsid w:val="00AC1B0B"/>
    <w:rsid w:val="00AC2C47"/>
    <w:rsid w:val="00AC43BD"/>
    <w:rsid w:val="00AC721E"/>
    <w:rsid w:val="00AD1BD6"/>
    <w:rsid w:val="00AD308D"/>
    <w:rsid w:val="00AE050A"/>
    <w:rsid w:val="00AE3262"/>
    <w:rsid w:val="00AE59BD"/>
    <w:rsid w:val="00AF0663"/>
    <w:rsid w:val="00AF086F"/>
    <w:rsid w:val="00AF299A"/>
    <w:rsid w:val="00AF3DA5"/>
    <w:rsid w:val="00AF52E4"/>
    <w:rsid w:val="00B02FDF"/>
    <w:rsid w:val="00B03FEE"/>
    <w:rsid w:val="00B05A2C"/>
    <w:rsid w:val="00B14FE0"/>
    <w:rsid w:val="00B16378"/>
    <w:rsid w:val="00B21656"/>
    <w:rsid w:val="00B2256E"/>
    <w:rsid w:val="00B24A07"/>
    <w:rsid w:val="00B24EF5"/>
    <w:rsid w:val="00B31A94"/>
    <w:rsid w:val="00B4287F"/>
    <w:rsid w:val="00B45832"/>
    <w:rsid w:val="00B506D2"/>
    <w:rsid w:val="00B539D8"/>
    <w:rsid w:val="00B6012D"/>
    <w:rsid w:val="00B618C4"/>
    <w:rsid w:val="00B626F0"/>
    <w:rsid w:val="00B646CF"/>
    <w:rsid w:val="00B66AAE"/>
    <w:rsid w:val="00B67971"/>
    <w:rsid w:val="00B7132B"/>
    <w:rsid w:val="00B72381"/>
    <w:rsid w:val="00B810E5"/>
    <w:rsid w:val="00B87FDF"/>
    <w:rsid w:val="00B9375F"/>
    <w:rsid w:val="00B95256"/>
    <w:rsid w:val="00BA5EF4"/>
    <w:rsid w:val="00BB281C"/>
    <w:rsid w:val="00BB51BC"/>
    <w:rsid w:val="00BC0E18"/>
    <w:rsid w:val="00BC35D1"/>
    <w:rsid w:val="00BC5434"/>
    <w:rsid w:val="00BC76B4"/>
    <w:rsid w:val="00BD0808"/>
    <w:rsid w:val="00BD3F32"/>
    <w:rsid w:val="00BD4A6F"/>
    <w:rsid w:val="00BD7E8B"/>
    <w:rsid w:val="00BE062F"/>
    <w:rsid w:val="00BE706C"/>
    <w:rsid w:val="00BF0588"/>
    <w:rsid w:val="00BF483F"/>
    <w:rsid w:val="00BF5E72"/>
    <w:rsid w:val="00C019A1"/>
    <w:rsid w:val="00C01B78"/>
    <w:rsid w:val="00C02EBD"/>
    <w:rsid w:val="00C03C9A"/>
    <w:rsid w:val="00C04731"/>
    <w:rsid w:val="00C06A3B"/>
    <w:rsid w:val="00C11BB7"/>
    <w:rsid w:val="00C13529"/>
    <w:rsid w:val="00C17D04"/>
    <w:rsid w:val="00C241B1"/>
    <w:rsid w:val="00C24495"/>
    <w:rsid w:val="00C310AF"/>
    <w:rsid w:val="00C312DD"/>
    <w:rsid w:val="00C31D10"/>
    <w:rsid w:val="00C32A47"/>
    <w:rsid w:val="00C34DA3"/>
    <w:rsid w:val="00C36EC9"/>
    <w:rsid w:val="00C37C06"/>
    <w:rsid w:val="00C436AE"/>
    <w:rsid w:val="00C45A6D"/>
    <w:rsid w:val="00C501ED"/>
    <w:rsid w:val="00C5453C"/>
    <w:rsid w:val="00C54E4A"/>
    <w:rsid w:val="00C55BD0"/>
    <w:rsid w:val="00C56DA5"/>
    <w:rsid w:val="00C57248"/>
    <w:rsid w:val="00C622CD"/>
    <w:rsid w:val="00C705CD"/>
    <w:rsid w:val="00C709CD"/>
    <w:rsid w:val="00C71667"/>
    <w:rsid w:val="00C7246F"/>
    <w:rsid w:val="00C73669"/>
    <w:rsid w:val="00C74C21"/>
    <w:rsid w:val="00C75003"/>
    <w:rsid w:val="00C7603B"/>
    <w:rsid w:val="00C776D8"/>
    <w:rsid w:val="00C8024A"/>
    <w:rsid w:val="00C80D83"/>
    <w:rsid w:val="00C83683"/>
    <w:rsid w:val="00C84F67"/>
    <w:rsid w:val="00C8605E"/>
    <w:rsid w:val="00C87F0E"/>
    <w:rsid w:val="00C94A61"/>
    <w:rsid w:val="00C95FAD"/>
    <w:rsid w:val="00CA0033"/>
    <w:rsid w:val="00CA20F8"/>
    <w:rsid w:val="00CA37DE"/>
    <w:rsid w:val="00CA4C75"/>
    <w:rsid w:val="00CB0699"/>
    <w:rsid w:val="00CC11E2"/>
    <w:rsid w:val="00CC2854"/>
    <w:rsid w:val="00CC4D13"/>
    <w:rsid w:val="00CC774F"/>
    <w:rsid w:val="00CD0367"/>
    <w:rsid w:val="00CD085B"/>
    <w:rsid w:val="00CD2C02"/>
    <w:rsid w:val="00CD4845"/>
    <w:rsid w:val="00CD6045"/>
    <w:rsid w:val="00CD6DD3"/>
    <w:rsid w:val="00CD6F2C"/>
    <w:rsid w:val="00CE14B4"/>
    <w:rsid w:val="00CE21E1"/>
    <w:rsid w:val="00CE6822"/>
    <w:rsid w:val="00CE6C54"/>
    <w:rsid w:val="00CE7479"/>
    <w:rsid w:val="00CE75F2"/>
    <w:rsid w:val="00CF4267"/>
    <w:rsid w:val="00CF78A3"/>
    <w:rsid w:val="00CF7F07"/>
    <w:rsid w:val="00D01EDC"/>
    <w:rsid w:val="00D02654"/>
    <w:rsid w:val="00D02C8B"/>
    <w:rsid w:val="00D061CF"/>
    <w:rsid w:val="00D11FE4"/>
    <w:rsid w:val="00D129AE"/>
    <w:rsid w:val="00D13FE5"/>
    <w:rsid w:val="00D1655D"/>
    <w:rsid w:val="00D23750"/>
    <w:rsid w:val="00D275DC"/>
    <w:rsid w:val="00D30D93"/>
    <w:rsid w:val="00D327E5"/>
    <w:rsid w:val="00D35728"/>
    <w:rsid w:val="00D36F5A"/>
    <w:rsid w:val="00D400CC"/>
    <w:rsid w:val="00D4513B"/>
    <w:rsid w:val="00D47AAD"/>
    <w:rsid w:val="00D504F8"/>
    <w:rsid w:val="00D51DCC"/>
    <w:rsid w:val="00D550CA"/>
    <w:rsid w:val="00D574BB"/>
    <w:rsid w:val="00D61A76"/>
    <w:rsid w:val="00D700E9"/>
    <w:rsid w:val="00D7038C"/>
    <w:rsid w:val="00D714F0"/>
    <w:rsid w:val="00D72EBA"/>
    <w:rsid w:val="00D73E91"/>
    <w:rsid w:val="00D760D7"/>
    <w:rsid w:val="00D85A0D"/>
    <w:rsid w:val="00D94B5A"/>
    <w:rsid w:val="00D94E0C"/>
    <w:rsid w:val="00D95A40"/>
    <w:rsid w:val="00D95CFE"/>
    <w:rsid w:val="00D967E5"/>
    <w:rsid w:val="00DA0E73"/>
    <w:rsid w:val="00DA243C"/>
    <w:rsid w:val="00DA2E33"/>
    <w:rsid w:val="00DB1CA2"/>
    <w:rsid w:val="00DB7AC0"/>
    <w:rsid w:val="00DC0D6A"/>
    <w:rsid w:val="00DC4909"/>
    <w:rsid w:val="00DC75B0"/>
    <w:rsid w:val="00DD6E94"/>
    <w:rsid w:val="00DE3BA7"/>
    <w:rsid w:val="00DE3CBA"/>
    <w:rsid w:val="00DE739C"/>
    <w:rsid w:val="00DF2806"/>
    <w:rsid w:val="00DF40DC"/>
    <w:rsid w:val="00DF7F7B"/>
    <w:rsid w:val="00E00D4A"/>
    <w:rsid w:val="00E06DFA"/>
    <w:rsid w:val="00E16164"/>
    <w:rsid w:val="00E222FE"/>
    <w:rsid w:val="00E237F2"/>
    <w:rsid w:val="00E26B2D"/>
    <w:rsid w:val="00E311F9"/>
    <w:rsid w:val="00E3316E"/>
    <w:rsid w:val="00E338E0"/>
    <w:rsid w:val="00E355BC"/>
    <w:rsid w:val="00E40561"/>
    <w:rsid w:val="00E42826"/>
    <w:rsid w:val="00E46634"/>
    <w:rsid w:val="00E54D2D"/>
    <w:rsid w:val="00E57BCE"/>
    <w:rsid w:val="00E57E9B"/>
    <w:rsid w:val="00E60313"/>
    <w:rsid w:val="00E65C20"/>
    <w:rsid w:val="00E663D4"/>
    <w:rsid w:val="00E6700D"/>
    <w:rsid w:val="00E6727B"/>
    <w:rsid w:val="00E744B1"/>
    <w:rsid w:val="00E87252"/>
    <w:rsid w:val="00E875C5"/>
    <w:rsid w:val="00E916BA"/>
    <w:rsid w:val="00E925D3"/>
    <w:rsid w:val="00E960EE"/>
    <w:rsid w:val="00E9679A"/>
    <w:rsid w:val="00E96983"/>
    <w:rsid w:val="00EA0AA9"/>
    <w:rsid w:val="00EA455A"/>
    <w:rsid w:val="00EA5479"/>
    <w:rsid w:val="00EA60AD"/>
    <w:rsid w:val="00EB2F51"/>
    <w:rsid w:val="00EB46B4"/>
    <w:rsid w:val="00EB5901"/>
    <w:rsid w:val="00EC0EC9"/>
    <w:rsid w:val="00EC26C7"/>
    <w:rsid w:val="00EC62DF"/>
    <w:rsid w:val="00ED1606"/>
    <w:rsid w:val="00ED1E0C"/>
    <w:rsid w:val="00EE1BB3"/>
    <w:rsid w:val="00EF0D3B"/>
    <w:rsid w:val="00EF55BA"/>
    <w:rsid w:val="00EF59B1"/>
    <w:rsid w:val="00EF6814"/>
    <w:rsid w:val="00F0225A"/>
    <w:rsid w:val="00F03081"/>
    <w:rsid w:val="00F05B9C"/>
    <w:rsid w:val="00F06D47"/>
    <w:rsid w:val="00F10C21"/>
    <w:rsid w:val="00F12226"/>
    <w:rsid w:val="00F12D2B"/>
    <w:rsid w:val="00F15216"/>
    <w:rsid w:val="00F15B74"/>
    <w:rsid w:val="00F1622F"/>
    <w:rsid w:val="00F2106E"/>
    <w:rsid w:val="00F23466"/>
    <w:rsid w:val="00F2362A"/>
    <w:rsid w:val="00F27B88"/>
    <w:rsid w:val="00F3173B"/>
    <w:rsid w:val="00F34E5B"/>
    <w:rsid w:val="00F35164"/>
    <w:rsid w:val="00F44BD4"/>
    <w:rsid w:val="00F50324"/>
    <w:rsid w:val="00F51354"/>
    <w:rsid w:val="00F53315"/>
    <w:rsid w:val="00F54F41"/>
    <w:rsid w:val="00F56904"/>
    <w:rsid w:val="00F56DF2"/>
    <w:rsid w:val="00F60DC7"/>
    <w:rsid w:val="00F631B5"/>
    <w:rsid w:val="00F64E4A"/>
    <w:rsid w:val="00F70629"/>
    <w:rsid w:val="00F753EB"/>
    <w:rsid w:val="00F77D02"/>
    <w:rsid w:val="00F85F75"/>
    <w:rsid w:val="00F91B71"/>
    <w:rsid w:val="00F956E9"/>
    <w:rsid w:val="00F96628"/>
    <w:rsid w:val="00FA1A1D"/>
    <w:rsid w:val="00FA2765"/>
    <w:rsid w:val="00FA3C99"/>
    <w:rsid w:val="00FA7066"/>
    <w:rsid w:val="00FA7781"/>
    <w:rsid w:val="00FB003E"/>
    <w:rsid w:val="00FB5E67"/>
    <w:rsid w:val="00FC0627"/>
    <w:rsid w:val="00FC0D24"/>
    <w:rsid w:val="00FC1655"/>
    <w:rsid w:val="00FC1E12"/>
    <w:rsid w:val="00FD071C"/>
    <w:rsid w:val="00FD44E4"/>
    <w:rsid w:val="00FD5760"/>
    <w:rsid w:val="00FE3DE1"/>
    <w:rsid w:val="00FE604E"/>
    <w:rsid w:val="00FE6327"/>
    <w:rsid w:val="00FE66C6"/>
    <w:rsid w:val="00FF021F"/>
    <w:rsid w:val="00FF2EE9"/>
    <w:rsid w:val="00FF3553"/>
    <w:rsid w:val="00FF3DA8"/>
    <w:rsid w:val="00FF5A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478F3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annotation subject" w:uiPriority="0"/>
    <w:lsdException w:name="Table Grid" w:semiHidden="0" w:uiPriority="59" w:unhideWhenUsed="0"/>
    <w:lsdException w:name="Placeholder Text" w:semiHidden="0" w:uiPriority="62" w:unhideWhenUsed="0"/>
    <w:lsdException w:name="No Spacing" w:semiHidden="0" w:uiPriority="1" w:unhideWhenUsed="0" w:qFormat="1"/>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34" w:unhideWhenUsed="0" w:qFormat="1"/>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F0"/>
    <w:rPr>
      <w:rFonts w:ascii="Arial" w:hAnsi="Arial"/>
    </w:rPr>
  </w:style>
  <w:style w:type="paragraph" w:styleId="Heading1">
    <w:name w:val="heading 1"/>
    <w:basedOn w:val="Normal"/>
    <w:next w:val="nobreak"/>
    <w:link w:val="Heading1Char"/>
    <w:uiPriority w:val="9"/>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uiPriority w:val="9"/>
    <w:qFormat/>
    <w:rsid w:val="0068065E"/>
    <w:pPr>
      <w:keepNext/>
      <w:numPr>
        <w:ilvl w:val="1"/>
        <w:numId w:val="1"/>
      </w:numPr>
      <w:outlineLvl w:val="1"/>
    </w:pPr>
    <w:rPr>
      <w:b/>
      <w:sz w:val="24"/>
    </w:rPr>
  </w:style>
  <w:style w:type="paragraph" w:styleId="Heading3">
    <w:name w:val="heading 3"/>
    <w:basedOn w:val="Normal"/>
    <w:next w:val="nobreak"/>
    <w:link w:val="Heading3Char"/>
    <w:uiPriority w:val="9"/>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uiPriority w:val="9"/>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uiPriority w:val="9"/>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uiPriority w:val="9"/>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uiPriority w:val="9"/>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uiPriority w:val="9"/>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uiPriority w:val="99"/>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uiPriority w:val="99"/>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uiPriority w:val="35"/>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uiPriority w:val="99"/>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semiHidden/>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uiPriority w:val="99"/>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uiPriority w:val="10"/>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uiPriority w:val="99"/>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uiPriority w:val="99"/>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uiPriority w:val="99"/>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uiPriority w:val="34"/>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semiHidden/>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annotation subject" w:uiPriority="0"/>
    <w:lsdException w:name="Table Grid" w:semiHidden="0" w:uiPriority="59" w:unhideWhenUsed="0"/>
    <w:lsdException w:name="Placeholder Text" w:semiHidden="0" w:uiPriority="62" w:unhideWhenUsed="0"/>
    <w:lsdException w:name="No Spacing" w:semiHidden="0" w:uiPriority="1" w:unhideWhenUsed="0" w:qFormat="1"/>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34" w:unhideWhenUsed="0" w:qFormat="1"/>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F0"/>
    <w:rPr>
      <w:rFonts w:ascii="Arial" w:hAnsi="Arial"/>
    </w:rPr>
  </w:style>
  <w:style w:type="paragraph" w:styleId="Heading1">
    <w:name w:val="heading 1"/>
    <w:basedOn w:val="Normal"/>
    <w:next w:val="nobreak"/>
    <w:link w:val="Heading1Char"/>
    <w:uiPriority w:val="9"/>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uiPriority w:val="9"/>
    <w:qFormat/>
    <w:rsid w:val="0068065E"/>
    <w:pPr>
      <w:keepNext/>
      <w:numPr>
        <w:ilvl w:val="1"/>
        <w:numId w:val="1"/>
      </w:numPr>
      <w:outlineLvl w:val="1"/>
    </w:pPr>
    <w:rPr>
      <w:b/>
      <w:sz w:val="24"/>
    </w:rPr>
  </w:style>
  <w:style w:type="paragraph" w:styleId="Heading3">
    <w:name w:val="heading 3"/>
    <w:basedOn w:val="Normal"/>
    <w:next w:val="nobreak"/>
    <w:link w:val="Heading3Char"/>
    <w:uiPriority w:val="9"/>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uiPriority w:val="9"/>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uiPriority w:val="9"/>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uiPriority w:val="9"/>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uiPriority w:val="9"/>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uiPriority w:val="9"/>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uiPriority w:val="99"/>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uiPriority w:val="99"/>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uiPriority w:val="35"/>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uiPriority w:val="99"/>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semiHidden/>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uiPriority w:val="99"/>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uiPriority w:val="10"/>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uiPriority w:val="99"/>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uiPriority w:val="99"/>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uiPriority w:val="99"/>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uiPriority w:val="34"/>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semiHidden/>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png"/><Relationship Id="rId19" Type="http://schemas.openxmlformats.org/officeDocument/2006/relationships/image" Target="media/image10.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90" Type="http://schemas.openxmlformats.org/officeDocument/2006/relationships/image" Target="media/image80.emf"/><Relationship Id="rId91" Type="http://schemas.openxmlformats.org/officeDocument/2006/relationships/hyperlink" Target="http://www.gridforum.org/documents/GFD.173.pdf" TargetMode="External"/><Relationship Id="rId92" Type="http://schemas.openxmlformats.org/officeDocument/2006/relationships/hyperlink" Target="https://redmine.ogf.org/dmsf_files/12980?download" TargetMode="External"/><Relationship Id="rId93" Type="http://schemas.openxmlformats.org/officeDocument/2006/relationships/hyperlink" Target="https://redmine.ogf.org/dmsf_files/12981?download" TargetMode="External"/><Relationship Id="rId94" Type="http://schemas.openxmlformats.org/officeDocument/2006/relationships/hyperlink" Target="http://tools.ietf.org/html/rfc6453" TargetMode="External"/><Relationship Id="rId95" Type="http://schemas.openxmlformats.org/officeDocument/2006/relationships/header" Target="header1.xml"/><Relationship Id="rId96" Type="http://schemas.openxmlformats.org/officeDocument/2006/relationships/footer" Target="footer1.xml"/><Relationship Id="rId97" Type="http://schemas.openxmlformats.org/officeDocument/2006/relationships/header" Target="header2.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hyperlink" Target="http://schemas.ogf.org/nsi/2013/04/connection/types" TargetMode="External"/><Relationship Id="rId29" Type="http://schemas.openxmlformats.org/officeDocument/2006/relationships/image" Target="media/image1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emf"/><Relationship Id="rId87" Type="http://schemas.openxmlformats.org/officeDocument/2006/relationships/image" Target="media/image77.emf"/><Relationship Id="rId88" Type="http://schemas.openxmlformats.org/officeDocument/2006/relationships/image" Target="media/image78.emf"/><Relationship Id="rId89" Type="http://schemas.openxmlformats.org/officeDocument/2006/relationships/image" Target="media/image7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EB3E4-112D-CF43-AFFF-1A39A1C4B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80</Pages>
  <Words>22472</Words>
  <Characters>128097</Characters>
  <Application>Microsoft Macintosh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GGF Document Template</vt:lpstr>
    </vt:vector>
  </TitlesOfParts>
  <Manager/>
  <Company/>
  <LinksUpToDate>false</LinksUpToDate>
  <CharactersWithSpaces>150269</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GGF Document Template</dc:title>
  <dc:subject/>
  <dc:creator>Inder Monga</dc:creator>
  <cp:keywords/>
  <dc:description/>
  <cp:lastModifiedBy>Chin Guok</cp:lastModifiedBy>
  <cp:revision>11</cp:revision>
  <cp:lastPrinted>2010-06-19T02:03:00Z</cp:lastPrinted>
  <dcterms:created xsi:type="dcterms:W3CDTF">2013-05-31T20:55:00Z</dcterms:created>
  <dcterms:modified xsi:type="dcterms:W3CDTF">2013-06-01T21:07:00Z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