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78B12" w14:textId="11DC463C" w:rsidR="004011E1" w:rsidRDefault="004011E1" w:rsidP="005567B8"/>
    <w:p w14:paraId="799F2959" w14:textId="77777777" w:rsidR="004011E1" w:rsidRDefault="004011E1" w:rsidP="000A7D59"/>
    <w:tbl>
      <w:tblPr>
        <w:tblW w:w="5000" w:type="pct"/>
        <w:tblLayout w:type="fixed"/>
        <w:tblLook w:val="00A0" w:firstRow="1" w:lastRow="0" w:firstColumn="1" w:lastColumn="0" w:noHBand="0" w:noVBand="0"/>
      </w:tblPr>
      <w:tblGrid>
        <w:gridCol w:w="4223"/>
        <w:gridCol w:w="4633"/>
      </w:tblGrid>
      <w:tr w:rsidR="004011E1" w:rsidRPr="00855E04" w14:paraId="79A5D75C" w14:textId="77777777" w:rsidTr="004011E1">
        <w:trPr>
          <w:trHeight w:val="1800"/>
        </w:trPr>
        <w:tc>
          <w:tcPr>
            <w:tcW w:w="2384" w:type="pct"/>
            <w:tcBorders>
              <w:bottom w:val="single" w:sz="48" w:space="0" w:color="auto"/>
            </w:tcBorders>
          </w:tcPr>
          <w:p w14:paraId="6A022641" w14:textId="77777777" w:rsidR="004011E1" w:rsidRDefault="004011E1" w:rsidP="00D97E09">
            <w:pPr>
              <w:ind w:left="-90"/>
            </w:pPr>
            <w:r w:rsidRPr="00625E92">
              <w:rPr>
                <w:noProof/>
                <w:lang w:eastAsia="en-US"/>
              </w:rPr>
              <w:drawing>
                <wp:inline distT="0" distB="0" distL="0" distR="0" wp14:anchorId="1AA03993" wp14:editId="12E54CBA">
                  <wp:extent cx="1714500" cy="88275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685" r="4132"/>
                          <a:stretch/>
                        </pic:blipFill>
                        <pic:spPr bwMode="auto">
                          <a:xfrm>
                            <a:off x="0" y="0"/>
                            <a:ext cx="1720036" cy="8856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6" w:type="pct"/>
            <w:tcBorders>
              <w:bottom w:val="single" w:sz="48" w:space="0" w:color="auto"/>
            </w:tcBorders>
          </w:tcPr>
          <w:p w14:paraId="6F826D3E" w14:textId="77777777" w:rsidR="004011E1" w:rsidRPr="00D369D7" w:rsidRDefault="00D0402A" w:rsidP="00D97E09">
            <w:pPr>
              <w:jc w:val="right"/>
              <w:rPr>
                <w:caps/>
              </w:rPr>
            </w:pPr>
            <w:r>
              <w:t>Special Publication 500-xxx</w:t>
            </w:r>
          </w:p>
        </w:tc>
      </w:tr>
      <w:tr w:rsidR="004011E1" w:rsidRPr="00855E04" w14:paraId="489E2BC5" w14:textId="77777777" w:rsidTr="004011E1">
        <w:trPr>
          <w:trHeight w:val="1440"/>
        </w:trPr>
        <w:tc>
          <w:tcPr>
            <w:tcW w:w="5000" w:type="pct"/>
            <w:gridSpan w:val="2"/>
            <w:tcBorders>
              <w:top w:val="single" w:sz="48" w:space="0" w:color="auto"/>
              <w:bottom w:val="single" w:sz="2" w:space="0" w:color="auto"/>
            </w:tcBorders>
          </w:tcPr>
          <w:p w14:paraId="6A43DDBB" w14:textId="77777777" w:rsidR="004011E1" w:rsidRPr="00625E92" w:rsidRDefault="008B2248" w:rsidP="00625E92">
            <w:pPr>
              <w:pStyle w:val="Default"/>
              <w:jc w:val="center"/>
              <w:rPr>
                <w:rFonts w:eastAsiaTheme="minorHAnsi" w:cs="Arial"/>
                <w:sz w:val="60"/>
                <w:szCs w:val="60"/>
              </w:rPr>
            </w:pPr>
            <w:r w:rsidRPr="00B46CE3">
              <w:rPr>
                <w:rFonts w:cs="Arial"/>
                <w:b/>
                <w:bCs/>
                <w:sz w:val="60"/>
                <w:szCs w:val="60"/>
              </w:rPr>
              <w:t>Cloud</w:t>
            </w:r>
            <w:r>
              <w:rPr>
                <w:rFonts w:cs="Arial"/>
                <w:b/>
                <w:bCs/>
                <w:sz w:val="60"/>
                <w:szCs w:val="60"/>
              </w:rPr>
              <w:t xml:space="preserve"> Computing</w:t>
            </w:r>
            <w:r w:rsidRPr="00B46CE3">
              <w:rPr>
                <w:rFonts w:cs="Arial"/>
                <w:b/>
                <w:bCs/>
                <w:sz w:val="60"/>
                <w:szCs w:val="60"/>
              </w:rPr>
              <w:t xml:space="preserve"> Service Metrics Description</w:t>
            </w:r>
          </w:p>
        </w:tc>
      </w:tr>
      <w:tr w:rsidR="004011E1" w:rsidRPr="00855E04" w14:paraId="00C9E472" w14:textId="77777777" w:rsidTr="004011E1">
        <w:trPr>
          <w:trHeight w:val="360"/>
        </w:trPr>
        <w:tc>
          <w:tcPr>
            <w:tcW w:w="5000" w:type="pct"/>
            <w:gridSpan w:val="2"/>
          </w:tcPr>
          <w:p w14:paraId="7702006D" w14:textId="77777777" w:rsidR="004011E1" w:rsidRDefault="004011E1" w:rsidP="004011E1">
            <w:pPr>
              <w:pStyle w:val="NoSpacing"/>
              <w:spacing w:before="120"/>
              <w:jc w:val="both"/>
              <w:rPr>
                <w:rFonts w:ascii="Arial" w:eastAsia="MS Mincho" w:hAnsi="Arial" w:cs="Arial"/>
                <w:color w:val="000000"/>
                <w:sz w:val="32"/>
                <w:szCs w:val="32"/>
                <w:lang w:eastAsia="ja-JP"/>
              </w:rPr>
            </w:pPr>
          </w:p>
          <w:p w14:paraId="22D749F7" w14:textId="77777777" w:rsidR="008B2248" w:rsidRDefault="008B2248" w:rsidP="004011E1">
            <w:pPr>
              <w:pStyle w:val="NoSpacing"/>
              <w:spacing w:before="120"/>
              <w:jc w:val="both"/>
              <w:rPr>
                <w:rFonts w:ascii="Arial" w:eastAsia="MS Mincho" w:hAnsi="Arial" w:cs="Arial"/>
                <w:color w:val="000000"/>
                <w:sz w:val="32"/>
                <w:szCs w:val="32"/>
                <w:lang w:eastAsia="ja-JP"/>
              </w:rPr>
            </w:pPr>
          </w:p>
          <w:p w14:paraId="383D3FA7" w14:textId="77777777" w:rsidR="008B2248" w:rsidRDefault="008B2248" w:rsidP="004011E1">
            <w:pPr>
              <w:pStyle w:val="NoSpacing"/>
              <w:spacing w:before="120"/>
              <w:jc w:val="both"/>
              <w:rPr>
                <w:rFonts w:ascii="Times New Roman" w:eastAsia="MS Mincho" w:hAnsi="Times New Roman"/>
                <w:color w:val="000000"/>
                <w:sz w:val="32"/>
                <w:szCs w:val="32"/>
                <w:lang w:eastAsia="ja-JP"/>
              </w:rPr>
            </w:pPr>
          </w:p>
          <w:p w14:paraId="20BFC8FB" w14:textId="77777777" w:rsidR="002721EC" w:rsidRPr="00625E92" w:rsidRDefault="002721EC" w:rsidP="004011E1">
            <w:pPr>
              <w:pStyle w:val="NoSpacing"/>
              <w:spacing w:before="120" w:after="200" w:line="276" w:lineRule="auto"/>
              <w:jc w:val="both"/>
              <w:rPr>
                <w:rFonts w:ascii="Times New Roman" w:eastAsia="MS Mincho" w:hAnsi="Times New Roman"/>
                <w:color w:val="000000"/>
                <w:sz w:val="32"/>
                <w:szCs w:val="32"/>
                <w:lang w:eastAsia="ja-JP"/>
              </w:rPr>
            </w:pPr>
          </w:p>
          <w:p w14:paraId="788DFA74" w14:textId="77777777" w:rsidR="00C86833" w:rsidRDefault="004011E1" w:rsidP="00625E92">
            <w:pPr>
              <w:pStyle w:val="NoSpacing"/>
              <w:jc w:val="right"/>
              <w:rPr>
                <w:rFonts w:ascii="Times New Roman" w:eastAsia="MS Mincho" w:hAnsi="Times New Roman"/>
                <w:i/>
                <w:color w:val="000000"/>
                <w:sz w:val="24"/>
                <w:szCs w:val="32"/>
                <w:lang w:eastAsia="ja-JP"/>
              </w:rPr>
            </w:pPr>
            <w:r w:rsidRPr="00625E92">
              <w:rPr>
                <w:rFonts w:ascii="Times New Roman" w:eastAsia="MS Mincho" w:hAnsi="Times New Roman"/>
                <w:i/>
                <w:color w:val="000000"/>
                <w:sz w:val="24"/>
                <w:szCs w:val="32"/>
                <w:lang w:eastAsia="ja-JP"/>
              </w:rPr>
              <w:t xml:space="preserve">NIST Cloud Computing </w:t>
            </w:r>
            <w:r w:rsidR="008B2248" w:rsidRPr="00625E92">
              <w:rPr>
                <w:rFonts w:ascii="Times New Roman" w:eastAsia="MS Mincho" w:hAnsi="Times New Roman"/>
                <w:i/>
                <w:color w:val="000000"/>
                <w:sz w:val="24"/>
                <w:szCs w:val="32"/>
                <w:lang w:eastAsia="ja-JP"/>
              </w:rPr>
              <w:t xml:space="preserve">Reference Architecture </w:t>
            </w:r>
          </w:p>
          <w:p w14:paraId="79CE39F6" w14:textId="77777777" w:rsidR="008B2248" w:rsidRPr="00625E92" w:rsidRDefault="008B2248" w:rsidP="00625E92">
            <w:pPr>
              <w:pStyle w:val="NoSpacing"/>
              <w:jc w:val="right"/>
              <w:rPr>
                <w:rFonts w:ascii="Times New Roman" w:eastAsia="MS Mincho" w:hAnsi="Times New Roman"/>
                <w:i/>
                <w:color w:val="000000"/>
                <w:sz w:val="24"/>
                <w:szCs w:val="32"/>
                <w:lang w:eastAsia="ja-JP"/>
              </w:rPr>
            </w:pPr>
            <w:proofErr w:type="gramStart"/>
            <w:r w:rsidRPr="00625E92">
              <w:rPr>
                <w:rFonts w:ascii="Times New Roman" w:eastAsia="MS Mincho" w:hAnsi="Times New Roman"/>
                <w:i/>
                <w:color w:val="000000"/>
                <w:sz w:val="24"/>
                <w:szCs w:val="32"/>
                <w:lang w:eastAsia="ja-JP"/>
              </w:rPr>
              <w:t>and</w:t>
            </w:r>
            <w:proofErr w:type="gramEnd"/>
            <w:r w:rsidRPr="00625E92">
              <w:rPr>
                <w:rFonts w:ascii="Times New Roman" w:eastAsia="MS Mincho" w:hAnsi="Times New Roman"/>
                <w:i/>
                <w:color w:val="000000"/>
                <w:sz w:val="24"/>
                <w:szCs w:val="32"/>
                <w:lang w:eastAsia="ja-JP"/>
              </w:rPr>
              <w:t xml:space="preserve"> Taxonomy</w:t>
            </w:r>
            <w:r w:rsidR="004011E1" w:rsidRPr="00625E92">
              <w:rPr>
                <w:rFonts w:ascii="Times New Roman" w:eastAsia="MS Mincho" w:hAnsi="Times New Roman"/>
                <w:i/>
                <w:color w:val="000000"/>
                <w:sz w:val="24"/>
                <w:szCs w:val="32"/>
                <w:lang w:eastAsia="ja-JP"/>
              </w:rPr>
              <w:t xml:space="preserve"> Working Group</w:t>
            </w:r>
          </w:p>
          <w:p w14:paraId="77927C17" w14:textId="77777777" w:rsidR="008B2248" w:rsidRPr="00625E92" w:rsidRDefault="008B2248" w:rsidP="00625E92">
            <w:pPr>
              <w:pStyle w:val="NoSpacing"/>
              <w:jc w:val="right"/>
              <w:rPr>
                <w:rFonts w:ascii="Times New Roman" w:eastAsia="MS Mincho" w:hAnsi="Times New Roman"/>
                <w:i/>
                <w:color w:val="000000"/>
                <w:sz w:val="24"/>
                <w:szCs w:val="32"/>
                <w:lang w:eastAsia="ja-JP"/>
              </w:rPr>
            </w:pPr>
            <w:r w:rsidRPr="00625E92">
              <w:rPr>
                <w:rFonts w:ascii="Times New Roman" w:eastAsia="MS Mincho" w:hAnsi="Times New Roman"/>
                <w:i/>
                <w:color w:val="000000"/>
                <w:sz w:val="24"/>
                <w:szCs w:val="32"/>
                <w:lang w:eastAsia="ja-JP"/>
              </w:rPr>
              <w:t>NIST Cloud Computing Program</w:t>
            </w:r>
          </w:p>
          <w:p w14:paraId="49AF6395" w14:textId="77777777" w:rsidR="004011E1" w:rsidRPr="00625E92" w:rsidRDefault="008B2248" w:rsidP="00625E92">
            <w:pPr>
              <w:pStyle w:val="NoSpacing"/>
              <w:jc w:val="right"/>
              <w:rPr>
                <w:rFonts w:ascii="Times New Roman" w:eastAsia="MS Mincho" w:hAnsi="Times New Roman"/>
                <w:i/>
                <w:color w:val="000000"/>
                <w:sz w:val="24"/>
                <w:szCs w:val="32"/>
                <w:lang w:eastAsia="ja-JP"/>
              </w:rPr>
            </w:pPr>
            <w:r w:rsidRPr="00625E92">
              <w:rPr>
                <w:rFonts w:ascii="Times New Roman" w:eastAsia="MS Mincho" w:hAnsi="Times New Roman"/>
                <w:i/>
                <w:color w:val="000000"/>
                <w:sz w:val="24"/>
                <w:szCs w:val="32"/>
                <w:lang w:eastAsia="ja-JP"/>
              </w:rPr>
              <w:t>Information Technology Laboratory</w:t>
            </w:r>
            <w:r w:rsidR="004011E1" w:rsidRPr="00625E92">
              <w:rPr>
                <w:rFonts w:ascii="Times New Roman" w:eastAsia="MS Mincho" w:hAnsi="Times New Roman"/>
                <w:i/>
                <w:color w:val="000000"/>
                <w:sz w:val="24"/>
                <w:szCs w:val="32"/>
                <w:lang w:eastAsia="ja-JP"/>
              </w:rPr>
              <w:t xml:space="preserve"> </w:t>
            </w:r>
          </w:p>
          <w:p w14:paraId="688C3440" w14:textId="77777777" w:rsidR="004011E1" w:rsidRDefault="004011E1" w:rsidP="004011E1">
            <w:pPr>
              <w:pStyle w:val="NoSpacing"/>
              <w:spacing w:before="120"/>
              <w:jc w:val="both"/>
              <w:rPr>
                <w:rFonts w:ascii="Times New Roman" w:hAnsi="Times New Roman"/>
                <w:b/>
                <w:bCs/>
                <w:sz w:val="32"/>
                <w:szCs w:val="32"/>
              </w:rPr>
            </w:pPr>
          </w:p>
          <w:p w14:paraId="65BD7562" w14:textId="77777777" w:rsidR="002721EC" w:rsidRDefault="002721EC" w:rsidP="004011E1">
            <w:pPr>
              <w:pStyle w:val="NoSpacing"/>
              <w:spacing w:before="120"/>
              <w:jc w:val="both"/>
              <w:rPr>
                <w:rFonts w:ascii="Times New Roman" w:hAnsi="Times New Roman"/>
                <w:b/>
                <w:bCs/>
                <w:sz w:val="32"/>
                <w:szCs w:val="32"/>
              </w:rPr>
            </w:pPr>
          </w:p>
          <w:p w14:paraId="304D0D4A" w14:textId="77777777" w:rsidR="002721EC" w:rsidRDefault="002721EC" w:rsidP="004011E1">
            <w:pPr>
              <w:pStyle w:val="NoSpacing"/>
              <w:spacing w:before="120"/>
              <w:jc w:val="both"/>
              <w:rPr>
                <w:rFonts w:ascii="Times New Roman" w:hAnsi="Times New Roman"/>
                <w:b/>
                <w:bCs/>
                <w:sz w:val="32"/>
                <w:szCs w:val="32"/>
              </w:rPr>
            </w:pPr>
          </w:p>
          <w:p w14:paraId="17039DD0" w14:textId="77777777" w:rsidR="002721EC" w:rsidRPr="00A809E3" w:rsidRDefault="002721EC" w:rsidP="004011E1">
            <w:pPr>
              <w:pStyle w:val="NoSpacing"/>
              <w:spacing w:before="120"/>
              <w:jc w:val="both"/>
              <w:rPr>
                <w:rFonts w:ascii="Times New Roman" w:hAnsi="Times New Roman"/>
                <w:b/>
                <w:bCs/>
                <w:sz w:val="32"/>
                <w:szCs w:val="32"/>
              </w:rPr>
            </w:pPr>
          </w:p>
        </w:tc>
      </w:tr>
      <w:tr w:rsidR="004011E1" w:rsidRPr="00855E04" w14:paraId="7463DC06" w14:textId="77777777" w:rsidTr="004011E1">
        <w:trPr>
          <w:trHeight w:val="360"/>
        </w:trPr>
        <w:tc>
          <w:tcPr>
            <w:tcW w:w="5000" w:type="pct"/>
            <w:gridSpan w:val="2"/>
          </w:tcPr>
          <w:p w14:paraId="5C4D9F83" w14:textId="77777777" w:rsidR="008F5425" w:rsidRDefault="008F5425" w:rsidP="00625E92">
            <w:pPr>
              <w:pStyle w:val="NoSpacing"/>
              <w:spacing w:before="120"/>
              <w:rPr>
                <w:rFonts w:ascii="Times New Roman" w:hAnsi="Times New Roman"/>
                <w:b/>
                <w:bCs/>
              </w:rPr>
            </w:pPr>
          </w:p>
          <w:p w14:paraId="28ED43FA" w14:textId="77777777" w:rsidR="00C86833" w:rsidRDefault="00C86833" w:rsidP="00625E92">
            <w:pPr>
              <w:pStyle w:val="NoSpacing"/>
              <w:spacing w:before="120"/>
              <w:rPr>
                <w:rFonts w:ascii="Times New Roman" w:hAnsi="Times New Roman"/>
                <w:b/>
                <w:bCs/>
              </w:rPr>
            </w:pPr>
          </w:p>
          <w:p w14:paraId="31559587" w14:textId="77777777" w:rsidR="008F5425" w:rsidRDefault="008F5425" w:rsidP="004011E1">
            <w:pPr>
              <w:pStyle w:val="NoSpacing"/>
              <w:spacing w:before="120"/>
              <w:jc w:val="center"/>
              <w:rPr>
                <w:rFonts w:ascii="Times New Roman" w:hAnsi="Times New Roman"/>
                <w:b/>
                <w:bCs/>
              </w:rPr>
            </w:pPr>
          </w:p>
          <w:p w14:paraId="3B562F5D" w14:textId="77777777" w:rsidR="008F5425" w:rsidRDefault="008F5425" w:rsidP="00625E92">
            <w:pPr>
              <w:pStyle w:val="NoSpacing"/>
              <w:spacing w:before="120"/>
              <w:jc w:val="center"/>
              <w:rPr>
                <w:rFonts w:ascii="Times New Roman" w:hAnsi="Times New Roman"/>
                <w:b/>
                <w:bCs/>
              </w:rPr>
            </w:pPr>
          </w:p>
        </w:tc>
      </w:tr>
    </w:tbl>
    <w:p w14:paraId="35FCB8D5" w14:textId="77777777" w:rsidR="00C86833" w:rsidRDefault="00C86833" w:rsidP="005567B8"/>
    <w:p w14:paraId="3B4B9786" w14:textId="77777777" w:rsidR="002721EC" w:rsidRDefault="002721EC" w:rsidP="005567B8"/>
    <w:p w14:paraId="5E00C8D8" w14:textId="77777777" w:rsidR="004011E1" w:rsidRDefault="00C86833" w:rsidP="005567B8">
      <w:pPr>
        <w:rPr>
          <w:sz w:val="32"/>
          <w:szCs w:val="32"/>
        </w:rPr>
      </w:pPr>
      <w:r w:rsidRPr="00625E92">
        <w:rPr>
          <w:noProof/>
          <w:lang w:eastAsia="en-US"/>
        </w:rPr>
        <w:drawing>
          <wp:anchor distT="0" distB="0" distL="114300" distR="114300" simplePos="0" relativeHeight="251692032" behindDoc="0" locked="0" layoutInCell="1" allowOverlap="1" wp14:anchorId="59AE20DD" wp14:editId="082F9C40">
            <wp:simplePos x="0" y="0"/>
            <wp:positionH relativeFrom="column">
              <wp:posOffset>-114300</wp:posOffset>
            </wp:positionH>
            <wp:positionV relativeFrom="paragraph">
              <wp:posOffset>140970</wp:posOffset>
            </wp:positionV>
            <wp:extent cx="4345940" cy="226060"/>
            <wp:effectExtent l="0" t="0" r="0" b="2540"/>
            <wp:wrapNone/>
            <wp:docPr id="7" name="Picture 7" descr="Macintosh HD:Users:fdevaulx:Documents:NIST_DEVELOPMENT:Other:logos:identifier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devaulx:Documents:NIST_DEVELOPMENT:Other:logos:identifier_one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5940" cy="226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FB3E49" w14:textId="77777777" w:rsidR="00C86833" w:rsidRPr="00625E92" w:rsidRDefault="00C86833" w:rsidP="005567B8">
      <w:r w:rsidRPr="00625E92">
        <w:lastRenderedPageBreak/>
        <w:t>This page is left intentionally blank</w:t>
      </w:r>
    </w:p>
    <w:p w14:paraId="00914161" w14:textId="77777777" w:rsidR="00073DFA" w:rsidRPr="00625E92" w:rsidRDefault="004011E1" w:rsidP="005567B8">
      <w:pPr>
        <w:rPr>
          <w:sz w:val="28"/>
          <w:szCs w:val="40"/>
        </w:rPr>
      </w:pPr>
      <w:r>
        <w:br w:type="page"/>
      </w:r>
    </w:p>
    <w:p w14:paraId="5F85C4F5" w14:textId="77777777" w:rsidR="00073DFA" w:rsidRPr="00625E92" w:rsidRDefault="003A68C7" w:rsidP="00073DFA">
      <w:pPr>
        <w:pStyle w:val="Default"/>
        <w:jc w:val="right"/>
        <w:rPr>
          <w:rFonts w:ascii="Times New Roman" w:hAnsi="Times New Roman" w:cs="Times New Roman"/>
          <w:sz w:val="40"/>
          <w:szCs w:val="40"/>
        </w:rPr>
      </w:pPr>
      <w:r>
        <w:rPr>
          <w:rFonts w:ascii="Times New Roman" w:hAnsi="Times New Roman" w:cs="Times New Roman"/>
          <w:b/>
          <w:bCs/>
          <w:sz w:val="40"/>
          <w:szCs w:val="40"/>
        </w:rPr>
        <w:lastRenderedPageBreak/>
        <w:t>NIST Special Publication 500-XXX</w:t>
      </w:r>
      <w:r w:rsidR="00073DFA" w:rsidRPr="00625E92">
        <w:rPr>
          <w:rFonts w:ascii="Times New Roman" w:hAnsi="Times New Roman" w:cs="Times New Roman"/>
          <w:b/>
          <w:bCs/>
          <w:sz w:val="40"/>
          <w:szCs w:val="40"/>
        </w:rPr>
        <w:t xml:space="preserve"> </w:t>
      </w:r>
    </w:p>
    <w:p w14:paraId="29E1D6FA" w14:textId="77777777" w:rsidR="00073DFA" w:rsidRPr="00625E92" w:rsidRDefault="00073DFA" w:rsidP="00073DFA">
      <w:pPr>
        <w:pStyle w:val="Default"/>
        <w:rPr>
          <w:rFonts w:ascii="Times New Roman" w:hAnsi="Times New Roman" w:cs="Times New Roman"/>
          <w:sz w:val="28"/>
          <w:szCs w:val="40"/>
        </w:rPr>
      </w:pPr>
    </w:p>
    <w:p w14:paraId="5801104E" w14:textId="77777777" w:rsidR="00073DFA" w:rsidRPr="00625E92" w:rsidRDefault="00073DFA" w:rsidP="00073DFA">
      <w:pPr>
        <w:pStyle w:val="Default"/>
        <w:rPr>
          <w:rFonts w:ascii="Times New Roman" w:hAnsi="Times New Roman" w:cs="Times New Roman"/>
          <w:sz w:val="28"/>
          <w:szCs w:val="40"/>
        </w:rPr>
      </w:pPr>
    </w:p>
    <w:p w14:paraId="3BDB7839" w14:textId="77777777" w:rsidR="00073DFA" w:rsidRDefault="00073DFA" w:rsidP="00073DFA">
      <w:pPr>
        <w:pStyle w:val="Default"/>
        <w:jc w:val="right"/>
        <w:rPr>
          <w:rFonts w:ascii="Times New Roman" w:hAnsi="Times New Roman" w:cs="Times New Roman"/>
          <w:b/>
          <w:bCs/>
          <w:sz w:val="56"/>
          <w:szCs w:val="56"/>
        </w:rPr>
      </w:pPr>
      <w:r>
        <w:rPr>
          <w:rFonts w:ascii="Times New Roman" w:hAnsi="Times New Roman" w:cs="Times New Roman"/>
          <w:b/>
          <w:bCs/>
          <w:sz w:val="56"/>
          <w:szCs w:val="56"/>
        </w:rPr>
        <w:t xml:space="preserve">Cloud Computing Service </w:t>
      </w:r>
    </w:p>
    <w:p w14:paraId="6D9FEE28" w14:textId="77777777" w:rsidR="00073DFA" w:rsidRPr="00625E92" w:rsidRDefault="00073DFA" w:rsidP="00073DFA">
      <w:pPr>
        <w:pStyle w:val="Default"/>
        <w:jc w:val="right"/>
        <w:rPr>
          <w:rFonts w:ascii="Times New Roman" w:hAnsi="Times New Roman" w:cs="Times New Roman"/>
          <w:b/>
          <w:bCs/>
          <w:sz w:val="44"/>
          <w:szCs w:val="56"/>
        </w:rPr>
      </w:pPr>
      <w:r>
        <w:rPr>
          <w:rFonts w:ascii="Times New Roman" w:hAnsi="Times New Roman" w:cs="Times New Roman"/>
          <w:b/>
          <w:bCs/>
          <w:sz w:val="56"/>
          <w:szCs w:val="56"/>
        </w:rPr>
        <w:t>Metrics Description</w:t>
      </w:r>
      <w:r w:rsidRPr="00625E92">
        <w:rPr>
          <w:rFonts w:ascii="Times New Roman" w:hAnsi="Times New Roman" w:cs="Times New Roman"/>
          <w:b/>
          <w:bCs/>
          <w:sz w:val="44"/>
          <w:szCs w:val="56"/>
        </w:rPr>
        <w:t xml:space="preserve"> </w:t>
      </w:r>
    </w:p>
    <w:p w14:paraId="2B80715D" w14:textId="77777777" w:rsidR="00073DFA" w:rsidRDefault="00073DFA" w:rsidP="00073DFA">
      <w:pPr>
        <w:pStyle w:val="Default"/>
        <w:jc w:val="right"/>
        <w:rPr>
          <w:rFonts w:ascii="Times New Roman" w:hAnsi="Times New Roman" w:cs="Times New Roman"/>
          <w:sz w:val="44"/>
          <w:szCs w:val="56"/>
        </w:rPr>
      </w:pPr>
    </w:p>
    <w:p w14:paraId="7989C7EF" w14:textId="77777777" w:rsidR="003A68C7" w:rsidRPr="00625E92" w:rsidRDefault="003A68C7" w:rsidP="00073DFA">
      <w:pPr>
        <w:pStyle w:val="Default"/>
        <w:jc w:val="right"/>
        <w:rPr>
          <w:rFonts w:ascii="Times New Roman" w:hAnsi="Times New Roman" w:cs="Times New Roman"/>
          <w:sz w:val="44"/>
          <w:szCs w:val="56"/>
        </w:rPr>
      </w:pPr>
    </w:p>
    <w:p w14:paraId="35C82325" w14:textId="77777777" w:rsidR="003A68C7" w:rsidRDefault="003A68C7" w:rsidP="00073DFA">
      <w:pPr>
        <w:pStyle w:val="Default"/>
        <w:jc w:val="right"/>
        <w:rPr>
          <w:rFonts w:ascii="Times New Roman" w:hAnsi="Times New Roman" w:cs="Times New Roman"/>
        </w:rPr>
      </w:pPr>
      <w:r>
        <w:rPr>
          <w:rFonts w:ascii="Times New Roman" w:hAnsi="Times New Roman" w:cs="Times New Roman"/>
        </w:rPr>
        <w:t xml:space="preserve">NIST Cloud Computing Reference Architecture </w:t>
      </w:r>
    </w:p>
    <w:p w14:paraId="59F91E14" w14:textId="77777777" w:rsidR="00073DFA" w:rsidRPr="00625E92" w:rsidRDefault="003A68C7" w:rsidP="00073DFA">
      <w:pPr>
        <w:pStyle w:val="Default"/>
        <w:jc w:val="right"/>
        <w:rPr>
          <w:rFonts w:ascii="Times New Roman" w:hAnsi="Times New Roman" w:cs="Times New Roman"/>
          <w:i/>
          <w:iCs/>
        </w:rPr>
      </w:pPr>
      <w:proofErr w:type="gramStart"/>
      <w:r>
        <w:rPr>
          <w:rFonts w:ascii="Times New Roman" w:hAnsi="Times New Roman" w:cs="Times New Roman"/>
        </w:rPr>
        <w:t>and</w:t>
      </w:r>
      <w:proofErr w:type="gramEnd"/>
      <w:r>
        <w:rPr>
          <w:rFonts w:ascii="Times New Roman" w:hAnsi="Times New Roman" w:cs="Times New Roman"/>
        </w:rPr>
        <w:t xml:space="preserve"> Taxonomy Working Group</w:t>
      </w:r>
    </w:p>
    <w:p w14:paraId="4503C4B9" w14:textId="77777777" w:rsidR="00073DFA" w:rsidRPr="00625E92" w:rsidRDefault="00073DFA" w:rsidP="00073DFA">
      <w:pPr>
        <w:pStyle w:val="Default"/>
        <w:jc w:val="right"/>
        <w:rPr>
          <w:rFonts w:ascii="Times New Roman" w:hAnsi="Times New Roman" w:cs="Times New Roman"/>
        </w:rPr>
      </w:pPr>
    </w:p>
    <w:p w14:paraId="3C9ED6C8" w14:textId="77777777" w:rsidR="00073DFA" w:rsidRPr="00625E92" w:rsidRDefault="00073DFA" w:rsidP="00073DFA">
      <w:pPr>
        <w:pStyle w:val="Default"/>
        <w:jc w:val="right"/>
        <w:rPr>
          <w:rFonts w:ascii="Times New Roman" w:hAnsi="Times New Roman" w:cs="Times New Roman"/>
          <w:sz w:val="22"/>
        </w:rPr>
      </w:pPr>
    </w:p>
    <w:p w14:paraId="34A28DE0" w14:textId="77777777" w:rsidR="00073DFA" w:rsidRDefault="00073DFA" w:rsidP="00073DFA">
      <w:pPr>
        <w:pStyle w:val="Default"/>
        <w:jc w:val="right"/>
        <w:rPr>
          <w:rFonts w:ascii="Times New Roman" w:hAnsi="Times New Roman" w:cs="Times New Roman"/>
          <w:sz w:val="22"/>
        </w:rPr>
      </w:pPr>
    </w:p>
    <w:p w14:paraId="5B298E55" w14:textId="77777777" w:rsidR="003A68C7" w:rsidRPr="00625E92" w:rsidRDefault="003A68C7" w:rsidP="00073DFA">
      <w:pPr>
        <w:pStyle w:val="Default"/>
        <w:jc w:val="right"/>
        <w:rPr>
          <w:rFonts w:ascii="Times New Roman" w:hAnsi="Times New Roman" w:cs="Times New Roman"/>
          <w:sz w:val="22"/>
        </w:rPr>
      </w:pPr>
    </w:p>
    <w:p w14:paraId="6446496A" w14:textId="77777777" w:rsidR="00073DFA" w:rsidRPr="00625E92" w:rsidRDefault="00073DFA" w:rsidP="00073DFA">
      <w:pPr>
        <w:pStyle w:val="Default"/>
        <w:jc w:val="right"/>
        <w:rPr>
          <w:rFonts w:ascii="Times New Roman" w:hAnsi="Times New Roman" w:cs="Times New Roman"/>
        </w:rPr>
      </w:pPr>
      <w:r w:rsidRPr="00625E92">
        <w:rPr>
          <w:rFonts w:ascii="Times New Roman" w:hAnsi="Times New Roman" w:cs="Times New Roman"/>
        </w:rPr>
        <w:t>http://dx.doi.org/10.6028/NIST.SP.XXX</w:t>
      </w:r>
    </w:p>
    <w:p w14:paraId="777B4EFB" w14:textId="77777777" w:rsidR="00073DFA" w:rsidRPr="00625E92" w:rsidRDefault="00073DFA" w:rsidP="00073DFA">
      <w:pPr>
        <w:pStyle w:val="Default"/>
        <w:jc w:val="right"/>
        <w:rPr>
          <w:rFonts w:ascii="Times New Roman" w:hAnsi="Times New Roman" w:cs="Times New Roman"/>
          <w:sz w:val="20"/>
          <w:szCs w:val="22"/>
        </w:rPr>
      </w:pPr>
    </w:p>
    <w:p w14:paraId="5091ED77" w14:textId="77777777" w:rsidR="00073DFA" w:rsidRPr="00625E92" w:rsidRDefault="00073DFA" w:rsidP="00073DFA">
      <w:pPr>
        <w:pStyle w:val="Default"/>
        <w:jc w:val="right"/>
        <w:rPr>
          <w:rFonts w:ascii="Times New Roman" w:hAnsi="Times New Roman" w:cs="Times New Roman"/>
          <w:sz w:val="20"/>
          <w:szCs w:val="22"/>
        </w:rPr>
      </w:pPr>
    </w:p>
    <w:p w14:paraId="094FD8DB" w14:textId="77777777" w:rsidR="00073DFA" w:rsidRPr="00625E92" w:rsidRDefault="00073DFA" w:rsidP="00073DFA">
      <w:pPr>
        <w:pStyle w:val="Default"/>
        <w:jc w:val="right"/>
        <w:rPr>
          <w:rFonts w:ascii="Times New Roman" w:hAnsi="Times New Roman" w:cs="Times New Roman"/>
          <w:sz w:val="20"/>
          <w:szCs w:val="22"/>
        </w:rPr>
      </w:pPr>
    </w:p>
    <w:p w14:paraId="573F0F3E" w14:textId="77777777" w:rsidR="00073DFA" w:rsidRPr="00625E92" w:rsidRDefault="00073DFA" w:rsidP="00073DFA">
      <w:pPr>
        <w:pStyle w:val="Default"/>
        <w:jc w:val="right"/>
        <w:rPr>
          <w:rFonts w:ascii="Times New Roman" w:hAnsi="Times New Roman" w:cs="Times New Roman"/>
          <w:sz w:val="20"/>
          <w:szCs w:val="22"/>
        </w:rPr>
      </w:pPr>
    </w:p>
    <w:p w14:paraId="29389484" w14:textId="77777777" w:rsidR="00073DFA" w:rsidRPr="00625E92" w:rsidRDefault="00073DFA" w:rsidP="00073DFA">
      <w:pPr>
        <w:pStyle w:val="Default"/>
        <w:jc w:val="right"/>
        <w:rPr>
          <w:rFonts w:ascii="Times New Roman" w:hAnsi="Times New Roman" w:cs="Times New Roman"/>
          <w:sz w:val="20"/>
          <w:szCs w:val="22"/>
        </w:rPr>
      </w:pPr>
    </w:p>
    <w:p w14:paraId="7AA6615E" w14:textId="77777777" w:rsidR="00073DFA" w:rsidRPr="00625E92" w:rsidRDefault="00073DFA" w:rsidP="00073DFA">
      <w:pPr>
        <w:pStyle w:val="Default"/>
        <w:jc w:val="right"/>
        <w:rPr>
          <w:rFonts w:ascii="Times New Roman" w:hAnsi="Times New Roman" w:cs="Times New Roman"/>
          <w:sz w:val="20"/>
          <w:szCs w:val="22"/>
        </w:rPr>
      </w:pPr>
    </w:p>
    <w:p w14:paraId="5BF2560C" w14:textId="77777777" w:rsidR="00073DFA" w:rsidRPr="00625E92" w:rsidRDefault="00073DFA" w:rsidP="00073DFA">
      <w:pPr>
        <w:pStyle w:val="Default"/>
        <w:jc w:val="right"/>
        <w:rPr>
          <w:rFonts w:ascii="Times New Roman" w:hAnsi="Times New Roman" w:cs="Times New Roman"/>
          <w:sz w:val="20"/>
          <w:szCs w:val="22"/>
        </w:rPr>
      </w:pPr>
    </w:p>
    <w:p w14:paraId="7ADBF0C8" w14:textId="08756266" w:rsidR="00073DFA" w:rsidRPr="00625E92" w:rsidRDefault="00CB5BE5" w:rsidP="00073DFA">
      <w:pPr>
        <w:pStyle w:val="Default"/>
        <w:jc w:val="right"/>
        <w:rPr>
          <w:rFonts w:ascii="Times New Roman" w:hAnsi="Times New Roman" w:cs="Times New Roman"/>
        </w:rPr>
      </w:pPr>
      <w:r>
        <w:rPr>
          <w:rFonts w:ascii="Times New Roman" w:hAnsi="Times New Roman" w:cs="Times New Roman"/>
        </w:rPr>
        <w:t>August 2014</w:t>
      </w:r>
    </w:p>
    <w:p w14:paraId="62B13478" w14:textId="77777777" w:rsidR="00073DFA" w:rsidRPr="00625E92" w:rsidRDefault="00073DFA" w:rsidP="00073DFA">
      <w:pPr>
        <w:pStyle w:val="Default"/>
        <w:jc w:val="center"/>
        <w:rPr>
          <w:rFonts w:ascii="Times New Roman" w:hAnsi="Times New Roman" w:cs="Times New Roman"/>
          <w:sz w:val="20"/>
          <w:szCs w:val="22"/>
        </w:rPr>
      </w:pPr>
    </w:p>
    <w:p w14:paraId="4336DDB3" w14:textId="77777777" w:rsidR="00073DFA" w:rsidRDefault="00073DFA" w:rsidP="00625E92">
      <w:pPr>
        <w:pStyle w:val="Default"/>
        <w:jc w:val="center"/>
        <w:rPr>
          <w:rFonts w:ascii="Times New Roman" w:hAnsi="Times New Roman" w:cs="Times New Roman"/>
          <w:sz w:val="16"/>
          <w:szCs w:val="22"/>
        </w:rPr>
      </w:pPr>
    </w:p>
    <w:p w14:paraId="2AE3EA67" w14:textId="77777777" w:rsidR="00073DFA" w:rsidRPr="00625E92" w:rsidRDefault="00073DFA" w:rsidP="00073DFA">
      <w:pPr>
        <w:pStyle w:val="Default"/>
        <w:jc w:val="right"/>
        <w:rPr>
          <w:rFonts w:ascii="Times New Roman" w:hAnsi="Times New Roman" w:cs="Times New Roman"/>
          <w:sz w:val="16"/>
          <w:szCs w:val="22"/>
        </w:rPr>
      </w:pPr>
    </w:p>
    <w:p w14:paraId="04A44B1C" w14:textId="77777777" w:rsidR="00073DFA" w:rsidRPr="00625E92" w:rsidRDefault="00073DFA" w:rsidP="00625E92">
      <w:pPr>
        <w:pStyle w:val="Default"/>
        <w:rPr>
          <w:rFonts w:ascii="Times New Roman" w:hAnsi="Times New Roman" w:cs="Times New Roman"/>
          <w:sz w:val="16"/>
          <w:szCs w:val="22"/>
        </w:rPr>
      </w:pPr>
    </w:p>
    <w:p w14:paraId="2DE234E9" w14:textId="77777777" w:rsidR="00073DFA" w:rsidRPr="00625E92" w:rsidRDefault="00073DFA" w:rsidP="00073DFA">
      <w:pPr>
        <w:pStyle w:val="Default"/>
        <w:jc w:val="right"/>
        <w:rPr>
          <w:rFonts w:ascii="Times New Roman" w:hAnsi="Times New Roman" w:cs="Times New Roman"/>
          <w:sz w:val="16"/>
          <w:szCs w:val="22"/>
        </w:rPr>
      </w:pPr>
      <w:r w:rsidRPr="00625E92">
        <w:rPr>
          <w:rFonts w:ascii="Times New Roman" w:hAnsi="Times New Roman" w:cs="Times New Roman"/>
          <w:noProof/>
          <w:sz w:val="18"/>
          <w:lang w:eastAsia="en-US"/>
        </w:rPr>
        <w:drawing>
          <wp:anchor distT="0" distB="0" distL="114300" distR="114300" simplePos="0" relativeHeight="251694080" behindDoc="0" locked="1" layoutInCell="1" allowOverlap="1" wp14:anchorId="2589EE30" wp14:editId="37835DFC">
            <wp:simplePos x="0" y="0"/>
            <wp:positionH relativeFrom="column">
              <wp:posOffset>4457700</wp:posOffset>
            </wp:positionH>
            <wp:positionV relativeFrom="page">
              <wp:posOffset>6172200</wp:posOffset>
            </wp:positionV>
            <wp:extent cx="1162685" cy="1141730"/>
            <wp:effectExtent l="0" t="0" r="5715"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l="-710" t="-702" r="-710" b="-702"/>
                    <a:stretch>
                      <a:fillRect/>
                    </a:stretch>
                  </pic:blipFill>
                  <pic:spPr bwMode="auto">
                    <a:xfrm>
                      <a:off x="0" y="0"/>
                      <a:ext cx="116268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489E9" w14:textId="77777777" w:rsidR="00073DFA" w:rsidRPr="00625E92" w:rsidRDefault="00073DFA" w:rsidP="00073DFA">
      <w:pPr>
        <w:pStyle w:val="Default"/>
        <w:jc w:val="right"/>
        <w:rPr>
          <w:rFonts w:ascii="Times New Roman" w:hAnsi="Times New Roman" w:cs="Times New Roman"/>
          <w:sz w:val="16"/>
          <w:szCs w:val="22"/>
        </w:rPr>
      </w:pPr>
    </w:p>
    <w:p w14:paraId="60FBA37B" w14:textId="77777777" w:rsidR="00073DFA" w:rsidRPr="00625E92" w:rsidRDefault="00073DFA" w:rsidP="00073DFA">
      <w:pPr>
        <w:pStyle w:val="Default"/>
        <w:jc w:val="right"/>
        <w:rPr>
          <w:rFonts w:ascii="Times New Roman" w:hAnsi="Times New Roman" w:cs="Times New Roman"/>
          <w:sz w:val="16"/>
          <w:szCs w:val="22"/>
        </w:rPr>
      </w:pPr>
    </w:p>
    <w:p w14:paraId="30BB9ED8" w14:textId="77777777" w:rsidR="00073DFA" w:rsidRPr="00625E92" w:rsidRDefault="00073DFA" w:rsidP="00073DFA">
      <w:pPr>
        <w:pStyle w:val="Default"/>
        <w:jc w:val="right"/>
        <w:rPr>
          <w:rFonts w:ascii="Times New Roman" w:hAnsi="Times New Roman" w:cs="Times New Roman"/>
          <w:sz w:val="16"/>
          <w:szCs w:val="22"/>
        </w:rPr>
      </w:pPr>
    </w:p>
    <w:p w14:paraId="28C9934C" w14:textId="77777777" w:rsidR="00073DFA" w:rsidRPr="00625E92" w:rsidRDefault="00073DFA" w:rsidP="00073DFA">
      <w:pPr>
        <w:pStyle w:val="Default"/>
        <w:jc w:val="right"/>
        <w:rPr>
          <w:rFonts w:ascii="Times New Roman" w:hAnsi="Times New Roman" w:cs="Times New Roman"/>
          <w:sz w:val="16"/>
          <w:szCs w:val="22"/>
        </w:rPr>
      </w:pPr>
    </w:p>
    <w:p w14:paraId="58248161" w14:textId="77777777" w:rsidR="00073DFA" w:rsidRPr="00625E92" w:rsidRDefault="00073DFA" w:rsidP="00073DFA">
      <w:pPr>
        <w:pStyle w:val="Default"/>
        <w:jc w:val="right"/>
        <w:rPr>
          <w:rFonts w:ascii="Times New Roman" w:hAnsi="Times New Roman" w:cs="Times New Roman"/>
          <w:sz w:val="16"/>
          <w:szCs w:val="22"/>
        </w:rPr>
      </w:pPr>
    </w:p>
    <w:p w14:paraId="0B845DFA" w14:textId="77777777" w:rsidR="00073DFA" w:rsidRPr="00625E92" w:rsidRDefault="00073DFA" w:rsidP="00073DFA">
      <w:pPr>
        <w:pStyle w:val="Default"/>
        <w:jc w:val="right"/>
        <w:rPr>
          <w:rFonts w:ascii="Times New Roman" w:hAnsi="Times New Roman" w:cs="Times New Roman"/>
          <w:sz w:val="16"/>
          <w:szCs w:val="22"/>
        </w:rPr>
      </w:pPr>
    </w:p>
    <w:p w14:paraId="7015FD55" w14:textId="77777777" w:rsidR="00073DFA" w:rsidRDefault="00073DFA" w:rsidP="00073DFA">
      <w:pPr>
        <w:pStyle w:val="Default"/>
        <w:jc w:val="right"/>
        <w:rPr>
          <w:rFonts w:ascii="Times New Roman" w:hAnsi="Times New Roman" w:cs="Times New Roman"/>
          <w:sz w:val="16"/>
          <w:szCs w:val="22"/>
        </w:rPr>
      </w:pPr>
    </w:p>
    <w:p w14:paraId="16A4AAF4" w14:textId="77777777" w:rsidR="00073DFA" w:rsidRDefault="00073DFA" w:rsidP="00073DFA">
      <w:pPr>
        <w:pStyle w:val="Default"/>
        <w:jc w:val="right"/>
        <w:rPr>
          <w:rFonts w:ascii="Times New Roman" w:hAnsi="Times New Roman" w:cs="Times New Roman"/>
          <w:sz w:val="16"/>
          <w:szCs w:val="22"/>
        </w:rPr>
      </w:pPr>
    </w:p>
    <w:p w14:paraId="463F1CE5" w14:textId="77777777" w:rsidR="00073DFA" w:rsidRDefault="00073DFA" w:rsidP="00073DFA">
      <w:pPr>
        <w:pStyle w:val="Default"/>
        <w:jc w:val="right"/>
        <w:rPr>
          <w:rFonts w:ascii="Times New Roman" w:hAnsi="Times New Roman" w:cs="Times New Roman"/>
          <w:sz w:val="16"/>
          <w:szCs w:val="22"/>
        </w:rPr>
      </w:pPr>
    </w:p>
    <w:p w14:paraId="7E445740" w14:textId="77777777" w:rsidR="00073DFA" w:rsidRDefault="00073DFA" w:rsidP="00073DFA">
      <w:pPr>
        <w:pStyle w:val="Default"/>
        <w:jc w:val="right"/>
        <w:rPr>
          <w:rFonts w:ascii="Times New Roman" w:hAnsi="Times New Roman" w:cs="Times New Roman"/>
          <w:sz w:val="16"/>
          <w:szCs w:val="22"/>
        </w:rPr>
      </w:pPr>
    </w:p>
    <w:p w14:paraId="1ED43F31" w14:textId="77777777" w:rsidR="00073DFA" w:rsidRDefault="00073DFA" w:rsidP="00073DFA">
      <w:pPr>
        <w:pStyle w:val="Default"/>
        <w:jc w:val="right"/>
        <w:rPr>
          <w:rFonts w:ascii="Times New Roman" w:hAnsi="Times New Roman" w:cs="Times New Roman"/>
          <w:sz w:val="16"/>
          <w:szCs w:val="22"/>
        </w:rPr>
      </w:pPr>
    </w:p>
    <w:p w14:paraId="4F8907E7" w14:textId="77777777" w:rsidR="00073DFA" w:rsidRDefault="00073DFA" w:rsidP="00073DFA">
      <w:pPr>
        <w:pStyle w:val="Default"/>
        <w:jc w:val="right"/>
        <w:rPr>
          <w:rFonts w:ascii="Times New Roman" w:hAnsi="Times New Roman" w:cs="Times New Roman"/>
          <w:sz w:val="16"/>
          <w:szCs w:val="22"/>
        </w:rPr>
      </w:pPr>
    </w:p>
    <w:p w14:paraId="5700FF3C" w14:textId="77777777" w:rsidR="00073DFA" w:rsidRDefault="00073DFA" w:rsidP="00073DFA">
      <w:pPr>
        <w:pStyle w:val="Default"/>
        <w:jc w:val="right"/>
        <w:rPr>
          <w:rFonts w:ascii="Times New Roman" w:hAnsi="Times New Roman" w:cs="Times New Roman"/>
          <w:sz w:val="16"/>
          <w:szCs w:val="22"/>
        </w:rPr>
      </w:pPr>
    </w:p>
    <w:p w14:paraId="5C4C843A" w14:textId="77777777" w:rsidR="00073DFA" w:rsidRDefault="00073DFA" w:rsidP="00073DFA">
      <w:pPr>
        <w:pStyle w:val="Default"/>
        <w:jc w:val="right"/>
        <w:rPr>
          <w:rFonts w:ascii="Times New Roman" w:hAnsi="Times New Roman" w:cs="Times New Roman"/>
          <w:sz w:val="16"/>
          <w:szCs w:val="22"/>
        </w:rPr>
      </w:pPr>
    </w:p>
    <w:p w14:paraId="7E798054" w14:textId="77777777" w:rsidR="00073DFA" w:rsidRPr="00625E92" w:rsidRDefault="00073DFA" w:rsidP="00073DFA">
      <w:pPr>
        <w:pStyle w:val="Default"/>
        <w:jc w:val="right"/>
        <w:rPr>
          <w:rFonts w:ascii="Times New Roman" w:hAnsi="Times New Roman" w:cs="Times New Roman"/>
          <w:sz w:val="16"/>
          <w:szCs w:val="22"/>
        </w:rPr>
      </w:pPr>
    </w:p>
    <w:p w14:paraId="163D1FDD" w14:textId="77777777" w:rsidR="00073DFA" w:rsidRPr="00625E92" w:rsidRDefault="00073DFA" w:rsidP="00073DFA">
      <w:pPr>
        <w:pStyle w:val="Default"/>
        <w:jc w:val="right"/>
        <w:rPr>
          <w:rFonts w:ascii="Times New Roman" w:hAnsi="Times New Roman" w:cs="Times New Roman"/>
          <w:sz w:val="20"/>
          <w:szCs w:val="20"/>
        </w:rPr>
      </w:pPr>
      <w:r w:rsidRPr="00625E92">
        <w:rPr>
          <w:rFonts w:ascii="Times New Roman" w:hAnsi="Times New Roman" w:cs="Times New Roman"/>
          <w:sz w:val="20"/>
          <w:szCs w:val="20"/>
        </w:rPr>
        <w:t xml:space="preserve">U.S. Department of Commerce </w:t>
      </w:r>
    </w:p>
    <w:p w14:paraId="41FC12D0" w14:textId="77777777" w:rsidR="00073DFA" w:rsidRPr="00625E92" w:rsidRDefault="00073DFA" w:rsidP="00073DFA">
      <w:pPr>
        <w:pStyle w:val="Default"/>
        <w:jc w:val="right"/>
        <w:rPr>
          <w:rFonts w:ascii="Times New Roman" w:hAnsi="Times New Roman" w:cs="Times New Roman"/>
          <w:i/>
          <w:iCs/>
          <w:sz w:val="20"/>
          <w:szCs w:val="20"/>
        </w:rPr>
      </w:pPr>
      <w:r w:rsidRPr="00625E92">
        <w:rPr>
          <w:rFonts w:ascii="Times New Roman" w:hAnsi="Times New Roman" w:cs="Times New Roman"/>
          <w:i/>
          <w:iCs/>
          <w:sz w:val="20"/>
          <w:szCs w:val="20"/>
        </w:rPr>
        <w:t xml:space="preserve">Penny </w:t>
      </w:r>
      <w:proofErr w:type="spellStart"/>
      <w:r w:rsidRPr="00625E92">
        <w:rPr>
          <w:rFonts w:ascii="Times New Roman" w:hAnsi="Times New Roman" w:cs="Times New Roman"/>
          <w:i/>
          <w:iCs/>
          <w:sz w:val="20"/>
          <w:szCs w:val="20"/>
        </w:rPr>
        <w:t>Pritzker</w:t>
      </w:r>
      <w:proofErr w:type="spellEnd"/>
      <w:r w:rsidRPr="00625E92">
        <w:rPr>
          <w:rFonts w:ascii="Times New Roman" w:hAnsi="Times New Roman" w:cs="Times New Roman"/>
          <w:i/>
          <w:iCs/>
          <w:sz w:val="20"/>
          <w:szCs w:val="20"/>
        </w:rPr>
        <w:t>, Secretary</w:t>
      </w:r>
    </w:p>
    <w:p w14:paraId="7E6A91DF" w14:textId="77777777" w:rsidR="00073DFA" w:rsidRPr="00625E92" w:rsidRDefault="00073DFA" w:rsidP="00073DFA">
      <w:pPr>
        <w:pStyle w:val="Default"/>
        <w:jc w:val="right"/>
        <w:rPr>
          <w:rFonts w:ascii="Times New Roman" w:hAnsi="Times New Roman" w:cs="Times New Roman"/>
          <w:sz w:val="20"/>
          <w:szCs w:val="20"/>
        </w:rPr>
      </w:pPr>
    </w:p>
    <w:p w14:paraId="596B0FD2" w14:textId="77777777" w:rsidR="00073DFA" w:rsidRPr="00625E92" w:rsidRDefault="00073DFA" w:rsidP="00073DFA">
      <w:pPr>
        <w:pStyle w:val="Default"/>
        <w:jc w:val="right"/>
        <w:rPr>
          <w:rFonts w:ascii="Times New Roman" w:hAnsi="Times New Roman" w:cs="Times New Roman"/>
          <w:sz w:val="20"/>
          <w:szCs w:val="20"/>
        </w:rPr>
      </w:pPr>
      <w:r w:rsidRPr="00625E92">
        <w:rPr>
          <w:rFonts w:ascii="Times New Roman" w:hAnsi="Times New Roman" w:cs="Times New Roman"/>
          <w:sz w:val="20"/>
          <w:szCs w:val="20"/>
        </w:rPr>
        <w:t xml:space="preserve">National Institute of Standards and Technology </w:t>
      </w:r>
    </w:p>
    <w:p w14:paraId="76DBA4A2" w14:textId="77777777" w:rsidR="00D37114" w:rsidRPr="00D97E09" w:rsidRDefault="00D37114" w:rsidP="00D97E09">
      <w:pPr>
        <w:pStyle w:val="Default"/>
        <w:jc w:val="right"/>
        <w:rPr>
          <w:i/>
          <w:iCs/>
          <w:sz w:val="20"/>
          <w:szCs w:val="20"/>
        </w:rPr>
      </w:pPr>
      <w:r w:rsidRPr="00D37114">
        <w:rPr>
          <w:rFonts w:ascii="Times New Roman" w:hAnsi="Times New Roman" w:cs="Times New Roman"/>
          <w:i/>
          <w:iCs/>
          <w:sz w:val="20"/>
          <w:szCs w:val="20"/>
        </w:rPr>
        <w:t xml:space="preserve">Willie May, Acting Under Secretary of Commerce for Standards and Technology and Acting Director </w:t>
      </w:r>
    </w:p>
    <w:p w14:paraId="0108B72E" w14:textId="77777777" w:rsidR="00C86833" w:rsidRPr="00A909D8" w:rsidRDefault="00C86833" w:rsidP="00D97E09">
      <w:pPr>
        <w:pStyle w:val="Default"/>
      </w:pPr>
    </w:p>
    <w:p w14:paraId="46680001" w14:textId="77777777" w:rsidR="004011E1" w:rsidRDefault="004011E1" w:rsidP="005567B8"/>
    <w:p w14:paraId="56AB79D5" w14:textId="77777777" w:rsidR="00D37114" w:rsidRDefault="00D37114" w:rsidP="005567B8"/>
    <w:p w14:paraId="1ED50B38" w14:textId="09AA6A99" w:rsidR="000064FB" w:rsidRDefault="003A68C7" w:rsidP="005567B8">
      <w:r w:rsidRPr="00EB0111">
        <w:lastRenderedPageBreak/>
        <w:t>This page is left intentionally blank</w:t>
      </w:r>
    </w:p>
    <w:p w14:paraId="46C8DF4A" w14:textId="1542629A" w:rsidR="004011E1" w:rsidRPr="00D97E09" w:rsidRDefault="000064FB">
      <w:pPr>
        <w:pStyle w:val="Default"/>
        <w:jc w:val="center"/>
        <w:rPr>
          <w:rFonts w:asciiTheme="majorHAnsi" w:hAnsiTheme="majorHAnsi" w:cs="Arial"/>
          <w:b/>
          <w:bCs/>
          <w:sz w:val="28"/>
          <w:szCs w:val="28"/>
        </w:rPr>
      </w:pPr>
      <w:r>
        <w:br w:type="page"/>
      </w:r>
      <w:r w:rsidR="004011E1" w:rsidRPr="00D97E09">
        <w:rPr>
          <w:rFonts w:asciiTheme="majorHAnsi" w:hAnsiTheme="majorHAnsi" w:cs="Arial"/>
          <w:b/>
          <w:bCs/>
          <w:sz w:val="28"/>
          <w:szCs w:val="28"/>
        </w:rPr>
        <w:lastRenderedPageBreak/>
        <w:t>Reports on Computer Systems Technology</w:t>
      </w:r>
    </w:p>
    <w:p w14:paraId="232AE1BE" w14:textId="77777777" w:rsidR="004011E1" w:rsidRPr="00D97E09" w:rsidRDefault="004011E1" w:rsidP="004011E1">
      <w:pPr>
        <w:pStyle w:val="Default"/>
        <w:jc w:val="center"/>
        <w:rPr>
          <w:rFonts w:ascii="Times New Roman" w:hAnsi="Times New Roman" w:cs="Times New Roman"/>
          <w:sz w:val="23"/>
          <w:szCs w:val="23"/>
        </w:rPr>
      </w:pPr>
    </w:p>
    <w:p w14:paraId="3F22F0EB" w14:textId="77777777" w:rsidR="004011E1" w:rsidRPr="00D97E09" w:rsidRDefault="004011E1" w:rsidP="00D97E09">
      <w:pPr>
        <w:pStyle w:val="BodyText2"/>
        <w:spacing w:line="240" w:lineRule="auto"/>
        <w:rPr>
          <w:rFonts w:ascii="Times New Roman" w:hAnsi="Times New Roman"/>
        </w:rPr>
      </w:pPr>
      <w:r w:rsidRPr="00D97E09">
        <w:rPr>
          <w:rFonts w:ascii="Times New Roman" w:hAnsi="Times New Roman"/>
        </w:rPr>
        <w:t>The Information Technology Laboratory (ITL) at the National Institute of Standards and Technology (NIST) promotes the U.S. economy and public welfare by providing technical leadership for the Nation’s measurement and standards infrastructure. ITL develops tests, test methods, reference data, proof of concept implementations, and technical analyses to advance the development and productive use of information technology. ITL’s responsibilities include the development of management, administrative, technical, and physical standards and guidelines for the cost-effective security and privacy of other than national security-related information in Federal information systems. This Special Publication 500-series reports on ITL’s research, guidance, and outreach efforts in Information Technology and its collaborative activities with industry, government, and academic organizations.</w:t>
      </w:r>
    </w:p>
    <w:p w14:paraId="3A81385F" w14:textId="77777777" w:rsidR="004011E1" w:rsidRPr="00D97E09" w:rsidRDefault="004011E1" w:rsidP="00625E92">
      <w:pPr>
        <w:pStyle w:val="Default"/>
        <w:jc w:val="center"/>
        <w:rPr>
          <w:rFonts w:ascii="Times New Roman" w:hAnsi="Times New Roman" w:cs="Times New Roman"/>
          <w:sz w:val="20"/>
          <w:szCs w:val="20"/>
        </w:rPr>
      </w:pPr>
    </w:p>
    <w:p w14:paraId="0A5C558E" w14:textId="77777777" w:rsidR="004011E1" w:rsidRDefault="004011E1">
      <w:pPr>
        <w:pStyle w:val="Default"/>
        <w:jc w:val="center"/>
        <w:rPr>
          <w:sz w:val="20"/>
          <w:szCs w:val="20"/>
        </w:rPr>
      </w:pPr>
      <w:r>
        <w:rPr>
          <w:b/>
          <w:bCs/>
          <w:sz w:val="20"/>
          <w:szCs w:val="20"/>
        </w:rPr>
        <w:t>National Institute of Standards and Technology Special Publication 500-</w:t>
      </w:r>
      <w:r w:rsidR="00251F9D">
        <w:rPr>
          <w:b/>
          <w:bCs/>
          <w:sz w:val="20"/>
          <w:szCs w:val="20"/>
        </w:rPr>
        <w:t>xxx</w:t>
      </w:r>
    </w:p>
    <w:p w14:paraId="657603EB" w14:textId="77777777" w:rsidR="00CB5BE5" w:rsidRDefault="00CB5BE5" w:rsidP="005567B8"/>
    <w:p w14:paraId="134ACF2D" w14:textId="65FD64EB" w:rsidR="004011E1" w:rsidRDefault="004011E1" w:rsidP="005567B8">
      <w:pPr>
        <w:rPr>
          <w:sz w:val="32"/>
          <w:szCs w:val="32"/>
        </w:rPr>
      </w:pPr>
      <w:r>
        <w:t>Natl. Inst. Sta</w:t>
      </w:r>
      <w:r w:rsidR="00251F9D">
        <w:t>nd. Technol. Spec. Publ. 500-xxx</w:t>
      </w:r>
      <w:r>
        <w:t xml:space="preserve">, </w:t>
      </w:r>
      <w:r w:rsidR="0011153A">
        <w:t xml:space="preserve">24 </w:t>
      </w:r>
      <w:r>
        <w:t>pages (</w:t>
      </w:r>
      <w:r w:rsidR="0011153A">
        <w:t>August 2014</w:t>
      </w:r>
      <w:r>
        <w:t>)</w:t>
      </w:r>
    </w:p>
    <w:p w14:paraId="37FAB9BB" w14:textId="77777777" w:rsidR="004011E1" w:rsidRDefault="004011E1" w:rsidP="005567B8"/>
    <w:p w14:paraId="28B4003E" w14:textId="77777777" w:rsidR="004011E1" w:rsidRDefault="004011E1" w:rsidP="005567B8"/>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8856"/>
      </w:tblGrid>
      <w:tr w:rsidR="004011E1" w14:paraId="14EBB44C" w14:textId="77777777" w:rsidTr="004011E1">
        <w:tc>
          <w:tcPr>
            <w:tcW w:w="9432" w:type="dxa"/>
            <w:tcBorders>
              <w:top w:val="single" w:sz="18" w:space="0" w:color="auto"/>
            </w:tcBorders>
          </w:tcPr>
          <w:p w14:paraId="1C7A250A" w14:textId="77777777" w:rsidR="004011E1" w:rsidRDefault="004011E1" w:rsidP="005567B8">
            <w:r w:rsidRPr="00585347">
              <w:t xml:space="preserve">DISCLAIMER </w:t>
            </w:r>
          </w:p>
        </w:tc>
      </w:tr>
      <w:tr w:rsidR="004011E1" w14:paraId="4CF24543" w14:textId="77777777" w:rsidTr="004011E1">
        <w:tc>
          <w:tcPr>
            <w:tcW w:w="9432" w:type="dxa"/>
            <w:tcBorders>
              <w:bottom w:val="single" w:sz="18" w:space="0" w:color="auto"/>
            </w:tcBorders>
          </w:tcPr>
          <w:p w14:paraId="31707BE9" w14:textId="451585F4" w:rsidR="004011E1" w:rsidRDefault="004011E1" w:rsidP="005567B8">
            <w:r w:rsidRPr="00585347">
              <w:t xml:space="preserve">This document has been prepared by the National Institute of Standards and Technology (NIST) and describes </w:t>
            </w:r>
            <w:r w:rsidR="00D37114">
              <w:t>technical</w:t>
            </w:r>
            <w:r w:rsidR="00D37114" w:rsidRPr="00585347">
              <w:t xml:space="preserve"> </w:t>
            </w:r>
            <w:r w:rsidRPr="00585347">
              <w:t xml:space="preserve">research in support of the </w:t>
            </w:r>
            <w:r w:rsidRPr="00585347">
              <w:rPr>
                <w:bCs/>
              </w:rPr>
              <w:t>NIST Cloud Computing Program.</w:t>
            </w:r>
          </w:p>
          <w:p w14:paraId="434E6B3E" w14:textId="77777777" w:rsidR="004011E1" w:rsidRDefault="004011E1" w:rsidP="005567B8">
            <w:r w:rsidRPr="00585347">
              <w:t>Certain commercial entities, equipment, or material may be identified in this document in order to describe a concept adequately. Such identification is not intended to imply recommendation or endorsement by the National Institute of Standards and Technology, nor is it intended to imply that these entities, materials, or equipment are necessarily the best available for the purpose.</w:t>
            </w:r>
          </w:p>
          <w:p w14:paraId="3274FBF2" w14:textId="77777777" w:rsidR="004011E1" w:rsidRDefault="004011E1" w:rsidP="005567B8"/>
        </w:tc>
      </w:tr>
    </w:tbl>
    <w:p w14:paraId="0557E6B9" w14:textId="77777777" w:rsidR="004011E1" w:rsidRDefault="004011E1" w:rsidP="005567B8"/>
    <w:p w14:paraId="183AF058" w14:textId="77777777" w:rsidR="004011E1" w:rsidRDefault="004011E1" w:rsidP="005567B8">
      <w:r>
        <w:br w:type="page"/>
      </w:r>
    </w:p>
    <w:p w14:paraId="28232F18" w14:textId="77777777" w:rsidR="004011E1" w:rsidRPr="00D97E09" w:rsidRDefault="004011E1" w:rsidP="005567B8">
      <w:pPr>
        <w:rPr>
          <w:rFonts w:asciiTheme="majorHAnsi" w:hAnsiTheme="majorHAnsi"/>
          <w:b/>
          <w:sz w:val="28"/>
          <w:szCs w:val="28"/>
        </w:rPr>
      </w:pPr>
      <w:r w:rsidRPr="00D97E09">
        <w:rPr>
          <w:rFonts w:asciiTheme="majorHAnsi" w:hAnsiTheme="majorHAnsi"/>
          <w:b/>
          <w:sz w:val="28"/>
          <w:szCs w:val="28"/>
        </w:rPr>
        <w:lastRenderedPageBreak/>
        <w:t xml:space="preserve">Acknowledgements </w:t>
      </w:r>
    </w:p>
    <w:p w14:paraId="68D27E5D" w14:textId="77777777" w:rsidR="009A1DEE" w:rsidRPr="00625E92" w:rsidRDefault="009A1DEE" w:rsidP="005567B8"/>
    <w:p w14:paraId="6E469D09" w14:textId="77777777" w:rsidR="004011E1" w:rsidRDefault="00251F9D" w:rsidP="005567B8">
      <w:r>
        <w:t>This document</w:t>
      </w:r>
      <w:r w:rsidR="004011E1">
        <w:t xml:space="preserve"> reflects the contributions and </w:t>
      </w:r>
      <w:r w:rsidR="004011E1" w:rsidRPr="007E7DBC">
        <w:t xml:space="preserve">discussions </w:t>
      </w:r>
      <w:r w:rsidR="004011E1">
        <w:t>by the members of the NIST C</w:t>
      </w:r>
      <w:r>
        <w:t xml:space="preserve">loud Computing </w:t>
      </w:r>
      <w:r w:rsidR="00582324">
        <w:t>Reference Architecture and Taxonomy</w:t>
      </w:r>
      <w:r w:rsidR="004011E1" w:rsidRPr="007E7DBC">
        <w:t xml:space="preserve"> </w:t>
      </w:r>
      <w:r w:rsidR="004011E1">
        <w:t>W</w:t>
      </w:r>
      <w:r w:rsidR="004011E1" w:rsidRPr="007E7DBC">
        <w:t xml:space="preserve">orking </w:t>
      </w:r>
      <w:r w:rsidR="004011E1">
        <w:t>G</w:t>
      </w:r>
      <w:r w:rsidR="004011E1" w:rsidRPr="007E7DBC">
        <w:t>roup</w:t>
      </w:r>
      <w:r w:rsidR="00582324">
        <w:t xml:space="preserve"> – Cloud Service Metrics Sub Group</w:t>
      </w:r>
      <w:r w:rsidR="004011E1" w:rsidRPr="007E7DBC">
        <w:t xml:space="preserve">, </w:t>
      </w:r>
      <w:r w:rsidR="00582324">
        <w:t>lead</w:t>
      </w:r>
      <w:r w:rsidR="004011E1" w:rsidRPr="007E7DBC">
        <w:t xml:space="preserve"> by </w:t>
      </w:r>
      <w:r w:rsidR="00582324">
        <w:t xml:space="preserve">Frederic de Vaulx of Prometheus Computing, LLC under contract with </w:t>
      </w:r>
      <w:r w:rsidR="004011E1" w:rsidRPr="007E7DBC">
        <w:t>the U</w:t>
      </w:r>
      <w:r w:rsidR="004011E1">
        <w:t>.</w:t>
      </w:r>
      <w:r w:rsidR="004011E1" w:rsidRPr="007E7DBC">
        <w:t>S</w:t>
      </w:r>
      <w:r w:rsidR="004011E1">
        <w:t>.</w:t>
      </w:r>
      <w:r w:rsidR="004011E1" w:rsidRPr="007E7DBC">
        <w:t xml:space="preserve"> Department of </w:t>
      </w:r>
      <w:r w:rsidR="004011E1">
        <w:t>Commerce, National Institute of Standards and Technology, Information Technology Laboratory</w:t>
      </w:r>
      <w:r w:rsidR="00582324">
        <w:t>.</w:t>
      </w:r>
    </w:p>
    <w:p w14:paraId="260347A6" w14:textId="77777777" w:rsidR="004011E1" w:rsidRDefault="004011E1" w:rsidP="005567B8"/>
    <w:p w14:paraId="66E07C00" w14:textId="77777777" w:rsidR="00582324" w:rsidRDefault="00582324" w:rsidP="005567B8">
      <w:r>
        <w:t xml:space="preserve">NIST SP 500-xxx </w:t>
      </w:r>
      <w:r w:rsidR="004011E1">
        <w:t xml:space="preserve">has been </w:t>
      </w:r>
      <w:r>
        <w:t xml:space="preserve">collaboratively </w:t>
      </w:r>
      <w:r w:rsidR="004011E1">
        <w:t xml:space="preserve">authored by the NIST </w:t>
      </w:r>
      <w:r>
        <w:t>Cloud Service Metrics Sub Group.</w:t>
      </w:r>
    </w:p>
    <w:p w14:paraId="4D01FDE4" w14:textId="77777777" w:rsidR="00582324" w:rsidRDefault="00582324" w:rsidP="005567B8"/>
    <w:p w14:paraId="03BF0FD2" w14:textId="2ECB17A9" w:rsidR="00197E6F" w:rsidRDefault="004011E1" w:rsidP="00D97E09">
      <w:pPr>
        <w:spacing w:line="360" w:lineRule="auto"/>
      </w:pPr>
      <w:r>
        <w:t xml:space="preserve">NIST would like </w:t>
      </w:r>
      <w:r w:rsidR="00582324">
        <w:t xml:space="preserve">to </w:t>
      </w:r>
      <w:r>
        <w:t>acknowledge the specific contributions fr</w:t>
      </w:r>
      <w:r w:rsidR="00582324">
        <w:t xml:space="preserve">om the following </w:t>
      </w:r>
      <w:r>
        <w:t>contributors:</w:t>
      </w:r>
    </w:p>
    <w:p w14:paraId="673D936C" w14:textId="77777777" w:rsidR="000D1122" w:rsidRDefault="000D1122" w:rsidP="000D1122">
      <w:pPr>
        <w:rPr>
          <w:rFonts w:eastAsia="Times New Roman"/>
          <w:szCs w:val="22"/>
        </w:rPr>
        <w:sectPr w:rsidR="000D1122" w:rsidSect="00D97E09">
          <w:headerReference w:type="even" r:id="rId13"/>
          <w:headerReference w:type="default" r:id="rId14"/>
          <w:footerReference w:type="even" r:id="rId15"/>
          <w:footerReference w:type="default" r:id="rId16"/>
          <w:headerReference w:type="first" r:id="rId17"/>
          <w:pgSz w:w="12240" w:h="15840"/>
          <w:pgMar w:top="1440" w:right="1800" w:bottom="1440" w:left="1800" w:header="720" w:footer="720" w:gutter="0"/>
          <w:pgNumType w:fmt="lowerRoman" w:start="1"/>
          <w:cols w:space="720"/>
          <w:titlePg/>
          <w:docGrid w:linePitch="360"/>
        </w:sectPr>
      </w:pPr>
    </w:p>
    <w:tbl>
      <w:tblPr>
        <w:tblW w:w="3885" w:type="dxa"/>
        <w:tblInd w:w="93" w:type="dxa"/>
        <w:shd w:val="clear" w:color="000000" w:fill="auto"/>
        <w:tblLayout w:type="fixed"/>
        <w:tblLook w:val="04A0" w:firstRow="1" w:lastRow="0" w:firstColumn="1" w:lastColumn="0" w:noHBand="0" w:noVBand="1"/>
      </w:tblPr>
      <w:tblGrid>
        <w:gridCol w:w="3885"/>
      </w:tblGrid>
      <w:tr w:rsidR="0011153A" w:rsidRPr="009F20E4" w14:paraId="37AA93EF" w14:textId="77777777" w:rsidTr="0088790B">
        <w:trPr>
          <w:trHeight w:val="300"/>
        </w:trPr>
        <w:tc>
          <w:tcPr>
            <w:tcW w:w="3885" w:type="dxa"/>
            <w:shd w:val="clear" w:color="000000" w:fill="auto"/>
            <w:vAlign w:val="center"/>
            <w:hideMark/>
          </w:tcPr>
          <w:p w14:paraId="2FA06760"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lastRenderedPageBreak/>
              <w:t>Jane Siegel (CMU)</w:t>
            </w:r>
          </w:p>
        </w:tc>
      </w:tr>
      <w:tr w:rsidR="0011153A" w:rsidRPr="00B07E36" w14:paraId="0490236D" w14:textId="77777777" w:rsidTr="0088790B">
        <w:trPr>
          <w:trHeight w:val="300"/>
        </w:trPr>
        <w:tc>
          <w:tcPr>
            <w:tcW w:w="3885" w:type="dxa"/>
            <w:shd w:val="clear" w:color="000000" w:fill="auto"/>
            <w:vAlign w:val="center"/>
            <w:hideMark/>
          </w:tcPr>
          <w:p w14:paraId="25FA0B4C"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Jacques Durand (Fujitsu)</w:t>
            </w:r>
          </w:p>
        </w:tc>
      </w:tr>
      <w:tr w:rsidR="0011153A" w:rsidRPr="00AF5BAD" w14:paraId="60A3C2AF" w14:textId="77777777" w:rsidTr="0088790B">
        <w:trPr>
          <w:trHeight w:val="300"/>
        </w:trPr>
        <w:tc>
          <w:tcPr>
            <w:tcW w:w="3885" w:type="dxa"/>
            <w:shd w:val="clear" w:color="000000" w:fill="auto"/>
            <w:vAlign w:val="center"/>
            <w:hideMark/>
          </w:tcPr>
          <w:p w14:paraId="28ABC4A5"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John </w:t>
            </w:r>
            <w:proofErr w:type="spellStart"/>
            <w:r w:rsidRPr="00D97E09">
              <w:rPr>
                <w:rFonts w:eastAsia="Times New Roman"/>
                <w:color w:val="auto"/>
                <w:sz w:val="20"/>
                <w:szCs w:val="22"/>
              </w:rPr>
              <w:t>Calhoon</w:t>
            </w:r>
            <w:proofErr w:type="spellEnd"/>
            <w:r w:rsidRPr="00D97E09">
              <w:rPr>
                <w:rFonts w:eastAsia="Times New Roman"/>
                <w:color w:val="auto"/>
                <w:sz w:val="20"/>
                <w:szCs w:val="22"/>
              </w:rPr>
              <w:t xml:space="preserve"> (Microsoft)</w:t>
            </w:r>
          </w:p>
        </w:tc>
      </w:tr>
      <w:tr w:rsidR="0011153A" w:rsidRPr="009F20E4" w14:paraId="4C6EF057" w14:textId="77777777" w:rsidTr="0088790B">
        <w:trPr>
          <w:trHeight w:val="300"/>
        </w:trPr>
        <w:tc>
          <w:tcPr>
            <w:tcW w:w="3885" w:type="dxa"/>
            <w:shd w:val="clear" w:color="000000" w:fill="auto"/>
            <w:vAlign w:val="center"/>
            <w:hideMark/>
          </w:tcPr>
          <w:p w14:paraId="05709E20"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Jeff Perdue (CMU)</w:t>
            </w:r>
          </w:p>
        </w:tc>
      </w:tr>
      <w:tr w:rsidR="0011153A" w:rsidRPr="009F20E4" w14:paraId="45B2ABE3" w14:textId="77777777" w:rsidTr="0088790B">
        <w:trPr>
          <w:trHeight w:val="300"/>
        </w:trPr>
        <w:tc>
          <w:tcPr>
            <w:tcW w:w="3885" w:type="dxa"/>
            <w:shd w:val="clear" w:color="000000" w:fill="auto"/>
            <w:vAlign w:val="center"/>
            <w:hideMark/>
          </w:tcPr>
          <w:p w14:paraId="570714B8"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Steve Woodward (Cloud Perspectives)</w:t>
            </w:r>
          </w:p>
        </w:tc>
      </w:tr>
      <w:tr w:rsidR="0011153A" w:rsidRPr="008C745C" w14:paraId="27890047" w14:textId="77777777" w:rsidTr="0088790B">
        <w:trPr>
          <w:trHeight w:val="300"/>
        </w:trPr>
        <w:tc>
          <w:tcPr>
            <w:tcW w:w="3885" w:type="dxa"/>
            <w:shd w:val="clear" w:color="000000" w:fill="auto"/>
            <w:vAlign w:val="center"/>
            <w:hideMark/>
          </w:tcPr>
          <w:p w14:paraId="72790385"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Alan Sill (TTU)</w:t>
            </w:r>
          </w:p>
        </w:tc>
      </w:tr>
      <w:tr w:rsidR="0011153A" w:rsidRPr="00B07E36" w14:paraId="1979FED4" w14:textId="77777777" w:rsidTr="0088790B">
        <w:trPr>
          <w:trHeight w:val="300"/>
        </w:trPr>
        <w:tc>
          <w:tcPr>
            <w:tcW w:w="3885" w:type="dxa"/>
            <w:shd w:val="clear" w:color="000000" w:fill="auto"/>
            <w:vAlign w:val="center"/>
            <w:hideMark/>
          </w:tcPr>
          <w:p w14:paraId="4DDC5A1E" w14:textId="5AF0456E" w:rsidR="0011153A" w:rsidRPr="00D97E09" w:rsidRDefault="00D17146" w:rsidP="00D97E09">
            <w:pPr>
              <w:jc w:val="left"/>
              <w:rPr>
                <w:rFonts w:eastAsia="Times New Roman"/>
                <w:color w:val="auto"/>
                <w:sz w:val="20"/>
                <w:szCs w:val="22"/>
              </w:rPr>
            </w:pPr>
            <w:ins w:id="0" w:author="Frederic de Vaulx" w:date="2014-08-16T08:25:00Z">
              <w:r w:rsidRPr="00D17146">
                <w:rPr>
                  <w:rFonts w:eastAsia="Times New Roman"/>
                  <w:color w:val="auto"/>
                  <w:sz w:val="20"/>
                  <w:szCs w:val="22"/>
                </w:rPr>
                <w:t xml:space="preserve">Ken E. </w:t>
              </w:r>
              <w:proofErr w:type="spellStart"/>
              <w:r w:rsidRPr="00D17146">
                <w:rPr>
                  <w:rFonts w:eastAsia="Times New Roman"/>
                  <w:color w:val="auto"/>
                  <w:sz w:val="20"/>
                  <w:szCs w:val="22"/>
                </w:rPr>
                <w:t>Stavinoha</w:t>
              </w:r>
              <w:proofErr w:type="spellEnd"/>
              <w:r w:rsidRPr="00D17146">
                <w:rPr>
                  <w:rFonts w:eastAsia="Times New Roman"/>
                  <w:color w:val="auto"/>
                  <w:sz w:val="20"/>
                  <w:szCs w:val="22"/>
                </w:rPr>
                <w:t xml:space="preserve"> (Solutions Architect.  Cisco Systems)</w:t>
              </w:r>
            </w:ins>
            <w:del w:id="1" w:author="Frederic de Vaulx" w:date="2014-08-16T08:25:00Z">
              <w:r w:rsidR="0011153A" w:rsidRPr="00D97E09" w:rsidDel="00D17146">
                <w:rPr>
                  <w:rFonts w:eastAsia="Times New Roman"/>
                  <w:color w:val="auto"/>
                  <w:sz w:val="20"/>
                  <w:szCs w:val="22"/>
                </w:rPr>
                <w:delText>Ken Stavinoha (Cisco)</w:delText>
              </w:r>
            </w:del>
          </w:p>
        </w:tc>
      </w:tr>
      <w:tr w:rsidR="0011153A" w:rsidRPr="00B07E36" w14:paraId="26DBBFA8" w14:textId="77777777" w:rsidTr="0088790B">
        <w:trPr>
          <w:trHeight w:val="300"/>
        </w:trPr>
        <w:tc>
          <w:tcPr>
            <w:tcW w:w="3885" w:type="dxa"/>
            <w:shd w:val="clear" w:color="000000" w:fill="auto"/>
            <w:vAlign w:val="center"/>
            <w:hideMark/>
          </w:tcPr>
          <w:p w14:paraId="7831BAE4"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Tom </w:t>
            </w:r>
            <w:proofErr w:type="spellStart"/>
            <w:r w:rsidRPr="00D97E09">
              <w:rPr>
                <w:rFonts w:eastAsia="Times New Roman"/>
                <w:color w:val="auto"/>
                <w:sz w:val="20"/>
                <w:szCs w:val="22"/>
              </w:rPr>
              <w:t>Rutt</w:t>
            </w:r>
            <w:proofErr w:type="spellEnd"/>
            <w:r w:rsidRPr="00D97E09">
              <w:rPr>
                <w:rFonts w:eastAsia="Times New Roman"/>
                <w:color w:val="auto"/>
                <w:sz w:val="20"/>
                <w:szCs w:val="22"/>
              </w:rPr>
              <w:t xml:space="preserve"> (Fujitsu)</w:t>
            </w:r>
          </w:p>
        </w:tc>
      </w:tr>
      <w:tr w:rsidR="0011153A" w:rsidRPr="00224241" w14:paraId="57891A12" w14:textId="77777777" w:rsidTr="0088790B">
        <w:trPr>
          <w:trHeight w:val="300"/>
        </w:trPr>
        <w:tc>
          <w:tcPr>
            <w:tcW w:w="3885" w:type="dxa"/>
            <w:shd w:val="clear" w:color="000000" w:fill="auto"/>
            <w:vAlign w:val="center"/>
            <w:hideMark/>
          </w:tcPr>
          <w:p w14:paraId="57544933"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Jenny Huang (AT&amp;T)</w:t>
            </w:r>
          </w:p>
        </w:tc>
      </w:tr>
      <w:tr w:rsidR="0011153A" w:rsidRPr="00B07E36" w14:paraId="165DEC8D" w14:textId="77777777" w:rsidTr="0088790B">
        <w:trPr>
          <w:trHeight w:val="300"/>
        </w:trPr>
        <w:tc>
          <w:tcPr>
            <w:tcW w:w="3885" w:type="dxa"/>
            <w:shd w:val="clear" w:color="000000" w:fill="auto"/>
            <w:vAlign w:val="center"/>
            <w:hideMark/>
          </w:tcPr>
          <w:p w14:paraId="41B9F7A2"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Eric </w:t>
            </w:r>
            <w:proofErr w:type="spellStart"/>
            <w:r w:rsidRPr="00D97E09">
              <w:rPr>
                <w:rFonts w:eastAsia="Times New Roman"/>
                <w:color w:val="auto"/>
                <w:sz w:val="20"/>
                <w:szCs w:val="22"/>
              </w:rPr>
              <w:t>Roggenstroh</w:t>
            </w:r>
            <w:proofErr w:type="spellEnd"/>
            <w:r w:rsidRPr="00D97E09">
              <w:rPr>
                <w:rFonts w:eastAsia="Times New Roman"/>
                <w:color w:val="auto"/>
                <w:sz w:val="20"/>
                <w:szCs w:val="22"/>
              </w:rPr>
              <w:t xml:space="preserve"> (</w:t>
            </w:r>
            <w:proofErr w:type="spellStart"/>
            <w:r w:rsidRPr="00D97E09">
              <w:rPr>
                <w:rFonts w:eastAsia="Times New Roman"/>
                <w:color w:val="auto"/>
                <w:sz w:val="20"/>
                <w:szCs w:val="22"/>
              </w:rPr>
              <w:t>eGT</w:t>
            </w:r>
            <w:proofErr w:type="spellEnd"/>
            <w:r w:rsidRPr="00D97E09">
              <w:rPr>
                <w:rFonts w:eastAsia="Times New Roman"/>
                <w:color w:val="auto"/>
                <w:sz w:val="20"/>
                <w:szCs w:val="22"/>
              </w:rPr>
              <w:t xml:space="preserve"> for GSA)</w:t>
            </w:r>
          </w:p>
        </w:tc>
      </w:tr>
      <w:tr w:rsidR="0011153A" w:rsidRPr="00B07E36" w14:paraId="7AA9C93E" w14:textId="77777777" w:rsidTr="0088790B">
        <w:trPr>
          <w:trHeight w:val="300"/>
        </w:trPr>
        <w:tc>
          <w:tcPr>
            <w:tcW w:w="3885" w:type="dxa"/>
            <w:shd w:val="clear" w:color="000000" w:fill="auto"/>
            <w:vAlign w:val="center"/>
            <w:hideMark/>
          </w:tcPr>
          <w:p w14:paraId="2C48A9E0"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Omar Fink (SAIC)</w:t>
            </w:r>
          </w:p>
        </w:tc>
      </w:tr>
      <w:tr w:rsidR="0011153A" w:rsidRPr="009F20E4" w14:paraId="60562B4D" w14:textId="77777777" w:rsidTr="0088790B">
        <w:trPr>
          <w:trHeight w:val="300"/>
        </w:trPr>
        <w:tc>
          <w:tcPr>
            <w:tcW w:w="3885" w:type="dxa"/>
            <w:shd w:val="clear" w:color="000000" w:fill="auto"/>
            <w:vAlign w:val="center"/>
            <w:hideMark/>
          </w:tcPr>
          <w:p w14:paraId="5E9A4BAE"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Steven J. McGee (SAW Concepts LLC)</w:t>
            </w:r>
          </w:p>
        </w:tc>
      </w:tr>
      <w:tr w:rsidR="0011153A" w:rsidRPr="00B07E36" w14:paraId="67F5992C" w14:textId="77777777" w:rsidTr="0088790B">
        <w:trPr>
          <w:trHeight w:val="300"/>
        </w:trPr>
        <w:tc>
          <w:tcPr>
            <w:tcW w:w="3885" w:type="dxa"/>
            <w:shd w:val="clear" w:color="000000" w:fill="auto"/>
            <w:vAlign w:val="center"/>
            <w:hideMark/>
          </w:tcPr>
          <w:p w14:paraId="64C801B0"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Eric </w:t>
            </w:r>
            <w:proofErr w:type="spellStart"/>
            <w:r w:rsidRPr="00D97E09">
              <w:rPr>
                <w:rFonts w:eastAsia="Times New Roman"/>
                <w:color w:val="auto"/>
                <w:sz w:val="20"/>
                <w:szCs w:val="22"/>
              </w:rPr>
              <w:t>Simmon</w:t>
            </w:r>
            <w:proofErr w:type="spellEnd"/>
            <w:r w:rsidRPr="00D97E09">
              <w:rPr>
                <w:rFonts w:eastAsia="Times New Roman"/>
                <w:color w:val="auto"/>
                <w:sz w:val="20"/>
                <w:szCs w:val="22"/>
              </w:rPr>
              <w:t xml:space="preserve"> (NIST)</w:t>
            </w:r>
          </w:p>
        </w:tc>
      </w:tr>
      <w:tr w:rsidR="0011153A" w:rsidRPr="009F20E4" w14:paraId="703F169E" w14:textId="77777777" w:rsidTr="0088790B">
        <w:trPr>
          <w:trHeight w:val="300"/>
        </w:trPr>
        <w:tc>
          <w:tcPr>
            <w:tcW w:w="3885" w:type="dxa"/>
            <w:shd w:val="clear" w:color="000000" w:fill="auto"/>
            <w:vAlign w:val="center"/>
            <w:hideMark/>
          </w:tcPr>
          <w:p w14:paraId="54021DD3"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Scott </w:t>
            </w:r>
            <w:proofErr w:type="spellStart"/>
            <w:r w:rsidRPr="00D97E09">
              <w:rPr>
                <w:rFonts w:eastAsia="Times New Roman"/>
                <w:color w:val="auto"/>
                <w:sz w:val="20"/>
                <w:szCs w:val="22"/>
              </w:rPr>
              <w:t>Feuless</w:t>
            </w:r>
            <w:proofErr w:type="spellEnd"/>
            <w:r w:rsidRPr="00D97E09">
              <w:rPr>
                <w:rFonts w:eastAsia="Times New Roman"/>
                <w:color w:val="auto"/>
                <w:sz w:val="20"/>
                <w:szCs w:val="22"/>
              </w:rPr>
              <w:t xml:space="preserve"> (ISG/CSMIC)</w:t>
            </w:r>
          </w:p>
        </w:tc>
      </w:tr>
      <w:tr w:rsidR="0011153A" w:rsidRPr="009F20E4" w14:paraId="07F963F9" w14:textId="77777777" w:rsidTr="0088790B">
        <w:trPr>
          <w:trHeight w:val="300"/>
        </w:trPr>
        <w:tc>
          <w:tcPr>
            <w:tcW w:w="3885" w:type="dxa"/>
            <w:shd w:val="clear" w:color="000000" w:fill="auto"/>
            <w:vAlign w:val="center"/>
            <w:hideMark/>
          </w:tcPr>
          <w:p w14:paraId="3F53ABFA"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Jim Watts (TSA)</w:t>
            </w:r>
          </w:p>
        </w:tc>
      </w:tr>
      <w:tr w:rsidR="0011153A" w:rsidRPr="00B07E36" w14:paraId="1682391C" w14:textId="77777777" w:rsidTr="0088790B">
        <w:trPr>
          <w:trHeight w:val="300"/>
        </w:trPr>
        <w:tc>
          <w:tcPr>
            <w:tcW w:w="3885" w:type="dxa"/>
            <w:shd w:val="clear" w:color="000000" w:fill="auto"/>
            <w:vAlign w:val="center"/>
            <w:hideMark/>
          </w:tcPr>
          <w:p w14:paraId="4F129245" w14:textId="77777777" w:rsidR="0011153A" w:rsidRPr="00D97E09" w:rsidRDefault="0011153A" w:rsidP="00D97E09">
            <w:pPr>
              <w:jc w:val="left"/>
              <w:rPr>
                <w:rFonts w:eastAsia="Times New Roman"/>
                <w:color w:val="auto"/>
                <w:sz w:val="20"/>
                <w:szCs w:val="22"/>
              </w:rPr>
            </w:pPr>
            <w:proofErr w:type="spellStart"/>
            <w:r w:rsidRPr="00D97E09">
              <w:rPr>
                <w:rFonts w:eastAsia="Times New Roman"/>
                <w:color w:val="auto"/>
                <w:sz w:val="20"/>
                <w:szCs w:val="22"/>
              </w:rPr>
              <w:lastRenderedPageBreak/>
              <w:t>Keyun</w:t>
            </w:r>
            <w:proofErr w:type="spellEnd"/>
            <w:r w:rsidRPr="00D97E09">
              <w:rPr>
                <w:rFonts w:eastAsia="Times New Roman"/>
                <w:color w:val="auto"/>
                <w:sz w:val="20"/>
                <w:szCs w:val="22"/>
              </w:rPr>
              <w:t xml:space="preserve"> </w:t>
            </w:r>
            <w:proofErr w:type="spellStart"/>
            <w:r w:rsidRPr="00D97E09">
              <w:rPr>
                <w:rFonts w:eastAsia="Times New Roman"/>
                <w:color w:val="auto"/>
                <w:sz w:val="20"/>
                <w:szCs w:val="22"/>
              </w:rPr>
              <w:t>Ruan</w:t>
            </w:r>
            <w:proofErr w:type="spellEnd"/>
            <w:r w:rsidRPr="00D97E09">
              <w:rPr>
                <w:rFonts w:eastAsia="Times New Roman"/>
                <w:color w:val="auto"/>
                <w:sz w:val="20"/>
                <w:szCs w:val="22"/>
              </w:rPr>
              <w:t xml:space="preserve"> (Chief Scientist, </w:t>
            </w:r>
            <w:proofErr w:type="spellStart"/>
            <w:r w:rsidRPr="00D97E09">
              <w:rPr>
                <w:rFonts w:eastAsia="Times New Roman"/>
                <w:color w:val="auto"/>
                <w:sz w:val="20"/>
                <w:szCs w:val="22"/>
              </w:rPr>
              <w:t>Espion</w:t>
            </w:r>
            <w:proofErr w:type="spellEnd"/>
            <w:r w:rsidRPr="00D97E09">
              <w:rPr>
                <w:rFonts w:eastAsia="Times New Roman"/>
                <w:color w:val="auto"/>
                <w:sz w:val="20"/>
                <w:szCs w:val="22"/>
              </w:rPr>
              <w:t xml:space="preserve"> Group, Ireland)</w:t>
            </w:r>
          </w:p>
        </w:tc>
      </w:tr>
      <w:tr w:rsidR="0011153A" w:rsidRPr="008C745C" w14:paraId="4C1027A7" w14:textId="77777777" w:rsidTr="0088790B">
        <w:trPr>
          <w:trHeight w:val="300"/>
        </w:trPr>
        <w:tc>
          <w:tcPr>
            <w:tcW w:w="3885" w:type="dxa"/>
            <w:shd w:val="clear" w:color="000000" w:fill="auto"/>
            <w:vAlign w:val="center"/>
            <w:hideMark/>
          </w:tcPr>
          <w:p w14:paraId="1CD5AB0F"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Jesus Luna (CSA)</w:t>
            </w:r>
          </w:p>
        </w:tc>
      </w:tr>
      <w:tr w:rsidR="0011153A" w:rsidRPr="009F20E4" w14:paraId="58458D3F" w14:textId="77777777" w:rsidTr="0088790B">
        <w:trPr>
          <w:trHeight w:val="520"/>
        </w:trPr>
        <w:tc>
          <w:tcPr>
            <w:tcW w:w="3885" w:type="dxa"/>
            <w:shd w:val="clear" w:color="000000" w:fill="auto"/>
            <w:vAlign w:val="center"/>
            <w:hideMark/>
          </w:tcPr>
          <w:p w14:paraId="22CE1D44"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William M. Fitzgerald (EMC Information Systems International, Ireland)</w:t>
            </w:r>
          </w:p>
        </w:tc>
      </w:tr>
      <w:tr w:rsidR="0011153A" w:rsidRPr="009F20E4" w14:paraId="1EFD4532" w14:textId="77777777" w:rsidTr="0088790B">
        <w:trPr>
          <w:trHeight w:val="300"/>
        </w:trPr>
        <w:tc>
          <w:tcPr>
            <w:tcW w:w="3885" w:type="dxa"/>
            <w:shd w:val="clear" w:color="000000" w:fill="auto"/>
            <w:vAlign w:val="center"/>
            <w:hideMark/>
          </w:tcPr>
          <w:p w14:paraId="7F489807"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Kimberley </w:t>
            </w:r>
            <w:proofErr w:type="spellStart"/>
            <w:r w:rsidRPr="00D97E09">
              <w:rPr>
                <w:rFonts w:eastAsia="Times New Roman"/>
                <w:color w:val="auto"/>
                <w:sz w:val="20"/>
                <w:szCs w:val="22"/>
              </w:rPr>
              <w:t>Laris</w:t>
            </w:r>
            <w:proofErr w:type="spellEnd"/>
            <w:r w:rsidRPr="00D97E09">
              <w:rPr>
                <w:rFonts w:eastAsia="Times New Roman"/>
                <w:color w:val="auto"/>
                <w:sz w:val="20"/>
                <w:szCs w:val="22"/>
              </w:rPr>
              <w:t xml:space="preserve"> (Positive Assurance)</w:t>
            </w:r>
          </w:p>
        </w:tc>
      </w:tr>
      <w:tr w:rsidR="0011153A" w:rsidRPr="00B07E36" w14:paraId="419AE50E" w14:textId="77777777" w:rsidTr="0088790B">
        <w:trPr>
          <w:trHeight w:val="300"/>
        </w:trPr>
        <w:tc>
          <w:tcPr>
            <w:tcW w:w="3885" w:type="dxa"/>
            <w:shd w:val="clear" w:color="000000" w:fill="auto"/>
            <w:vAlign w:val="center"/>
            <w:hideMark/>
          </w:tcPr>
          <w:p w14:paraId="7554645B" w14:textId="77777777" w:rsidR="0011153A" w:rsidRPr="00D97E09" w:rsidRDefault="0011153A" w:rsidP="00D97E09">
            <w:pPr>
              <w:jc w:val="left"/>
              <w:rPr>
                <w:rFonts w:eastAsia="Times New Roman"/>
                <w:color w:val="auto"/>
                <w:sz w:val="20"/>
                <w:szCs w:val="22"/>
              </w:rPr>
            </w:pPr>
            <w:proofErr w:type="spellStart"/>
            <w:r w:rsidRPr="00D97E09">
              <w:rPr>
                <w:rFonts w:eastAsia="Times New Roman"/>
                <w:color w:val="auto"/>
                <w:sz w:val="20"/>
                <w:szCs w:val="22"/>
              </w:rPr>
              <w:t>Massimiliano</w:t>
            </w:r>
            <w:proofErr w:type="spellEnd"/>
            <w:r w:rsidRPr="00D97E09">
              <w:rPr>
                <w:rFonts w:eastAsia="Times New Roman"/>
                <w:color w:val="auto"/>
                <w:sz w:val="20"/>
                <w:szCs w:val="22"/>
              </w:rPr>
              <w:t xml:space="preserve"> </w:t>
            </w:r>
            <w:proofErr w:type="spellStart"/>
            <w:r w:rsidRPr="00D97E09">
              <w:rPr>
                <w:rFonts w:eastAsia="Times New Roman"/>
                <w:color w:val="auto"/>
                <w:sz w:val="20"/>
                <w:szCs w:val="22"/>
              </w:rPr>
              <w:t>Rak</w:t>
            </w:r>
            <w:proofErr w:type="spellEnd"/>
            <w:r w:rsidRPr="00D97E09">
              <w:rPr>
                <w:rFonts w:eastAsia="Times New Roman"/>
                <w:color w:val="auto"/>
                <w:sz w:val="20"/>
                <w:szCs w:val="22"/>
              </w:rPr>
              <w:t xml:space="preserve"> (</w:t>
            </w:r>
            <w:proofErr w:type="spellStart"/>
            <w:r w:rsidRPr="00D97E09">
              <w:rPr>
                <w:rFonts w:eastAsia="Times New Roman"/>
                <w:color w:val="auto"/>
                <w:sz w:val="20"/>
                <w:szCs w:val="22"/>
              </w:rPr>
              <w:t>CerICT</w:t>
            </w:r>
            <w:proofErr w:type="spellEnd"/>
            <w:r w:rsidRPr="00D97E09">
              <w:rPr>
                <w:rFonts w:eastAsia="Times New Roman"/>
                <w:color w:val="auto"/>
                <w:sz w:val="20"/>
                <w:szCs w:val="22"/>
              </w:rPr>
              <w:t>, Italy)</w:t>
            </w:r>
          </w:p>
        </w:tc>
      </w:tr>
      <w:tr w:rsidR="0011153A" w:rsidRPr="009F20E4" w14:paraId="5E33A40C" w14:textId="77777777" w:rsidTr="0088790B">
        <w:trPr>
          <w:trHeight w:val="300"/>
        </w:trPr>
        <w:tc>
          <w:tcPr>
            <w:tcW w:w="3885" w:type="dxa"/>
            <w:shd w:val="clear" w:color="000000" w:fill="auto"/>
            <w:vAlign w:val="center"/>
            <w:hideMark/>
          </w:tcPr>
          <w:p w14:paraId="6E52166F" w14:textId="77777777" w:rsidR="0011153A" w:rsidRPr="00D97E09" w:rsidRDefault="0011153A" w:rsidP="00D97E09">
            <w:pPr>
              <w:jc w:val="left"/>
              <w:rPr>
                <w:rFonts w:eastAsia="Times New Roman"/>
                <w:color w:val="auto"/>
                <w:sz w:val="20"/>
                <w:szCs w:val="22"/>
              </w:rPr>
            </w:pPr>
            <w:proofErr w:type="spellStart"/>
            <w:r w:rsidRPr="00D97E09">
              <w:rPr>
                <w:rFonts w:eastAsia="Times New Roman"/>
                <w:color w:val="auto"/>
                <w:sz w:val="20"/>
                <w:szCs w:val="22"/>
              </w:rPr>
              <w:t>Neeraj</w:t>
            </w:r>
            <w:proofErr w:type="spellEnd"/>
            <w:r w:rsidRPr="00D97E09">
              <w:rPr>
                <w:rFonts w:eastAsia="Times New Roman"/>
                <w:color w:val="auto"/>
                <w:sz w:val="20"/>
                <w:szCs w:val="22"/>
              </w:rPr>
              <w:t xml:space="preserve"> </w:t>
            </w:r>
            <w:proofErr w:type="spellStart"/>
            <w:r w:rsidRPr="00D97E09">
              <w:rPr>
                <w:rFonts w:eastAsia="Times New Roman"/>
                <w:color w:val="auto"/>
                <w:sz w:val="20"/>
                <w:szCs w:val="22"/>
              </w:rPr>
              <w:t>Suri</w:t>
            </w:r>
            <w:proofErr w:type="spellEnd"/>
            <w:r w:rsidRPr="00D97E09">
              <w:rPr>
                <w:rFonts w:eastAsia="Times New Roman"/>
                <w:color w:val="auto"/>
                <w:sz w:val="20"/>
                <w:szCs w:val="22"/>
              </w:rPr>
              <w:t xml:space="preserve"> (Technical University of Darmstadt, Germany)</w:t>
            </w:r>
          </w:p>
        </w:tc>
      </w:tr>
      <w:tr w:rsidR="0011153A" w:rsidRPr="00B07E36" w14:paraId="108D727A" w14:textId="77777777" w:rsidTr="0088790B">
        <w:trPr>
          <w:trHeight w:val="300"/>
        </w:trPr>
        <w:tc>
          <w:tcPr>
            <w:tcW w:w="3885" w:type="dxa"/>
            <w:shd w:val="clear" w:color="000000" w:fill="auto"/>
            <w:vAlign w:val="center"/>
            <w:hideMark/>
          </w:tcPr>
          <w:p w14:paraId="7E2946C8"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David </w:t>
            </w:r>
            <w:proofErr w:type="spellStart"/>
            <w:r w:rsidRPr="00D97E09">
              <w:rPr>
                <w:rFonts w:eastAsia="Times New Roman"/>
                <w:color w:val="auto"/>
                <w:sz w:val="20"/>
                <w:szCs w:val="22"/>
              </w:rPr>
              <w:t>Núñez</w:t>
            </w:r>
            <w:proofErr w:type="spellEnd"/>
            <w:r w:rsidRPr="00D97E09">
              <w:rPr>
                <w:rFonts w:eastAsia="Times New Roman"/>
                <w:color w:val="auto"/>
                <w:sz w:val="20"/>
                <w:szCs w:val="22"/>
              </w:rPr>
              <w:t xml:space="preserve"> (Universidad de </w:t>
            </w:r>
            <w:proofErr w:type="spellStart"/>
            <w:r w:rsidRPr="00D97E09">
              <w:rPr>
                <w:rFonts w:eastAsia="Times New Roman"/>
                <w:color w:val="auto"/>
                <w:sz w:val="20"/>
                <w:szCs w:val="22"/>
              </w:rPr>
              <w:t>Málaga</w:t>
            </w:r>
            <w:proofErr w:type="spellEnd"/>
            <w:r w:rsidRPr="00D97E09">
              <w:rPr>
                <w:rFonts w:eastAsia="Times New Roman"/>
                <w:color w:val="auto"/>
                <w:sz w:val="20"/>
                <w:szCs w:val="22"/>
              </w:rPr>
              <w:t>, Spain)</w:t>
            </w:r>
          </w:p>
        </w:tc>
      </w:tr>
      <w:tr w:rsidR="0011153A" w:rsidRPr="00B07E36" w14:paraId="08969868" w14:textId="77777777" w:rsidTr="0088790B">
        <w:trPr>
          <w:trHeight w:val="300"/>
        </w:trPr>
        <w:tc>
          <w:tcPr>
            <w:tcW w:w="3885" w:type="dxa"/>
            <w:shd w:val="clear" w:color="000000" w:fill="auto"/>
            <w:noWrap/>
            <w:vAlign w:val="center"/>
            <w:hideMark/>
          </w:tcPr>
          <w:p w14:paraId="1D6D63B3"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Carmen </w:t>
            </w:r>
            <w:proofErr w:type="spellStart"/>
            <w:r w:rsidRPr="00D97E09">
              <w:rPr>
                <w:rFonts w:eastAsia="Times New Roman"/>
                <w:color w:val="auto"/>
                <w:sz w:val="20"/>
                <w:szCs w:val="22"/>
              </w:rPr>
              <w:t>Fernández-Gago</w:t>
            </w:r>
            <w:proofErr w:type="spellEnd"/>
            <w:r w:rsidRPr="00D97E09">
              <w:rPr>
                <w:rFonts w:eastAsia="Times New Roman"/>
                <w:color w:val="auto"/>
                <w:sz w:val="20"/>
                <w:szCs w:val="22"/>
              </w:rPr>
              <w:t xml:space="preserve"> (Universidad de </w:t>
            </w:r>
            <w:proofErr w:type="spellStart"/>
            <w:r w:rsidRPr="00D97E09">
              <w:rPr>
                <w:rFonts w:eastAsia="Times New Roman"/>
                <w:color w:val="auto"/>
                <w:sz w:val="20"/>
                <w:szCs w:val="22"/>
              </w:rPr>
              <w:t>Málaga</w:t>
            </w:r>
            <w:proofErr w:type="spellEnd"/>
            <w:r w:rsidRPr="00D97E09">
              <w:rPr>
                <w:rFonts w:eastAsia="Times New Roman"/>
                <w:color w:val="auto"/>
                <w:sz w:val="20"/>
                <w:szCs w:val="22"/>
              </w:rPr>
              <w:t>, Spain)</w:t>
            </w:r>
          </w:p>
        </w:tc>
      </w:tr>
      <w:tr w:rsidR="0011153A" w:rsidRPr="00B07E36" w14:paraId="03DDB190" w14:textId="77777777" w:rsidTr="0088790B">
        <w:trPr>
          <w:trHeight w:val="300"/>
        </w:trPr>
        <w:tc>
          <w:tcPr>
            <w:tcW w:w="3885" w:type="dxa"/>
            <w:shd w:val="clear" w:color="000000" w:fill="auto"/>
            <w:vAlign w:val="center"/>
            <w:hideMark/>
          </w:tcPr>
          <w:p w14:paraId="1461811C"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Isaac </w:t>
            </w:r>
            <w:proofErr w:type="spellStart"/>
            <w:r w:rsidRPr="00D97E09">
              <w:rPr>
                <w:rFonts w:eastAsia="Times New Roman"/>
                <w:color w:val="auto"/>
                <w:sz w:val="20"/>
                <w:szCs w:val="22"/>
              </w:rPr>
              <w:t>Agudo</w:t>
            </w:r>
            <w:proofErr w:type="spellEnd"/>
            <w:r w:rsidRPr="00D97E09">
              <w:rPr>
                <w:rFonts w:eastAsia="Times New Roman"/>
                <w:color w:val="auto"/>
                <w:sz w:val="20"/>
                <w:szCs w:val="22"/>
              </w:rPr>
              <w:t xml:space="preserve"> (Universidad de </w:t>
            </w:r>
            <w:proofErr w:type="spellStart"/>
            <w:r w:rsidRPr="00D97E09">
              <w:rPr>
                <w:rFonts w:eastAsia="Times New Roman"/>
                <w:color w:val="auto"/>
                <w:sz w:val="20"/>
                <w:szCs w:val="22"/>
              </w:rPr>
              <w:t>Málaga</w:t>
            </w:r>
            <w:proofErr w:type="spellEnd"/>
            <w:r w:rsidRPr="00D97E09">
              <w:rPr>
                <w:rFonts w:eastAsia="Times New Roman"/>
                <w:color w:val="auto"/>
                <w:sz w:val="20"/>
                <w:szCs w:val="22"/>
              </w:rPr>
              <w:t>, Spain)</w:t>
            </w:r>
          </w:p>
          <w:p w14:paraId="7BA2D2E7"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 xml:space="preserve">Annie </w:t>
            </w:r>
            <w:proofErr w:type="spellStart"/>
            <w:r w:rsidRPr="00D97E09">
              <w:rPr>
                <w:rFonts w:eastAsia="Times New Roman"/>
                <w:color w:val="auto"/>
                <w:sz w:val="20"/>
                <w:szCs w:val="22"/>
              </w:rPr>
              <w:t>Sokol</w:t>
            </w:r>
            <w:proofErr w:type="spellEnd"/>
            <w:r w:rsidRPr="00D97E09">
              <w:rPr>
                <w:rFonts w:eastAsia="Times New Roman"/>
                <w:color w:val="auto"/>
                <w:sz w:val="20"/>
                <w:szCs w:val="22"/>
              </w:rPr>
              <w:t xml:space="preserve"> (NIST)</w:t>
            </w:r>
          </w:p>
          <w:p w14:paraId="3081EFEA" w14:textId="77777777" w:rsidR="0011153A" w:rsidRPr="00D97E09" w:rsidRDefault="0011153A" w:rsidP="00D97E09">
            <w:pPr>
              <w:jc w:val="left"/>
              <w:rPr>
                <w:rFonts w:eastAsia="Times New Roman"/>
                <w:color w:val="auto"/>
                <w:sz w:val="20"/>
                <w:szCs w:val="22"/>
              </w:rPr>
            </w:pPr>
            <w:r w:rsidRPr="00D97E09">
              <w:rPr>
                <w:rFonts w:eastAsia="Times New Roman"/>
                <w:color w:val="auto"/>
                <w:sz w:val="20"/>
                <w:szCs w:val="22"/>
              </w:rPr>
              <w:t>Robert Bohn (NIST)</w:t>
            </w:r>
          </w:p>
        </w:tc>
      </w:tr>
    </w:tbl>
    <w:p w14:paraId="50E2FB2F" w14:textId="77777777" w:rsidR="0011153A" w:rsidRDefault="0011153A" w:rsidP="005567B8">
      <w:pPr>
        <w:sectPr w:rsidR="0011153A" w:rsidSect="00D97E09">
          <w:type w:val="continuous"/>
          <w:pgSz w:w="12240" w:h="15840"/>
          <w:pgMar w:top="1440" w:right="1800" w:bottom="1440" w:left="1800" w:header="720" w:footer="720" w:gutter="0"/>
          <w:pgNumType w:fmt="lowerRoman" w:start="6"/>
          <w:cols w:num="2" w:space="720"/>
          <w:titlePg/>
          <w:docGrid w:linePitch="360"/>
        </w:sectPr>
      </w:pPr>
    </w:p>
    <w:p w14:paraId="606881AC" w14:textId="77777777" w:rsidR="004011E1" w:rsidRDefault="004011E1" w:rsidP="005567B8"/>
    <w:p w14:paraId="24438604" w14:textId="77777777" w:rsidR="004011E1" w:rsidRDefault="004011E1" w:rsidP="005567B8">
      <w:r>
        <w:t xml:space="preserve">The NIST editors for this document were: </w:t>
      </w:r>
      <w:r w:rsidR="00251F9D">
        <w:t xml:space="preserve">Frederic de Vaulx and Eric </w:t>
      </w:r>
      <w:proofErr w:type="spellStart"/>
      <w:r w:rsidR="00251F9D">
        <w:t>Simmon</w:t>
      </w:r>
      <w:proofErr w:type="spellEnd"/>
      <w:r>
        <w:t>.</w:t>
      </w:r>
    </w:p>
    <w:p w14:paraId="4D791BD2" w14:textId="77777777" w:rsidR="00087B50" w:rsidRDefault="00087B50" w:rsidP="005567B8">
      <w:r>
        <w:br w:type="page"/>
      </w:r>
    </w:p>
    <w:p w14:paraId="3A2D355C" w14:textId="77777777" w:rsidR="004011E1" w:rsidRPr="00D97E09" w:rsidRDefault="004011E1" w:rsidP="00D97E09">
      <w:pPr>
        <w:pStyle w:val="TOCHeading"/>
        <w:numPr>
          <w:ilvl w:val="0"/>
          <w:numId w:val="0"/>
        </w:numPr>
        <w:ind w:left="432" w:hanging="432"/>
        <w:rPr>
          <w:color w:val="auto"/>
        </w:rPr>
      </w:pPr>
      <w:bookmarkStart w:id="2" w:name="_Toc256759290"/>
      <w:bookmarkStart w:id="3" w:name="_Toc256870784"/>
      <w:r w:rsidRPr="00D97E09">
        <w:rPr>
          <w:color w:val="auto"/>
        </w:rPr>
        <w:lastRenderedPageBreak/>
        <w:t>Table of Contents</w:t>
      </w:r>
      <w:bookmarkEnd w:id="2"/>
      <w:bookmarkEnd w:id="3"/>
    </w:p>
    <w:p w14:paraId="78C558C8" w14:textId="77777777" w:rsidR="0004258F" w:rsidRPr="00D97E09" w:rsidRDefault="00161FB5">
      <w:pPr>
        <w:pStyle w:val="TOC1"/>
        <w:rPr>
          <w:rFonts w:asciiTheme="minorHAnsi" w:eastAsiaTheme="minorEastAsia" w:hAnsiTheme="minorHAnsi" w:cstheme="minorBidi"/>
          <w:color w:val="auto"/>
          <w:sz w:val="22"/>
          <w:szCs w:val="24"/>
          <w:u w:val="none"/>
        </w:rPr>
      </w:pPr>
      <w:r w:rsidRPr="00D97E09">
        <w:rPr>
          <w:sz w:val="16"/>
        </w:rPr>
        <w:fldChar w:fldCharType="begin"/>
      </w:r>
      <w:r w:rsidRPr="00D97E09">
        <w:rPr>
          <w:sz w:val="16"/>
        </w:rPr>
        <w:instrText xml:space="preserve"> TOC \o "1-3" </w:instrText>
      </w:r>
      <w:r w:rsidRPr="00D97E09">
        <w:rPr>
          <w:sz w:val="16"/>
        </w:rPr>
        <w:fldChar w:fldCharType="separate"/>
      </w:r>
      <w:r w:rsidR="0004258F" w:rsidRPr="00CD395F">
        <w:t>1</w:t>
      </w:r>
      <w:r w:rsidR="0004258F" w:rsidRPr="00D97E09">
        <w:rPr>
          <w:rFonts w:asciiTheme="minorHAnsi" w:eastAsiaTheme="minorEastAsia" w:hAnsiTheme="minorHAnsi" w:cstheme="minorBidi"/>
          <w:color w:val="auto"/>
          <w:sz w:val="22"/>
          <w:szCs w:val="24"/>
        </w:rPr>
        <w:tab/>
      </w:r>
      <w:r w:rsidR="0004258F" w:rsidRPr="00CD395F">
        <w:rPr>
          <w:bCs/>
        </w:rPr>
        <w:t>Executive Summary</w:t>
      </w:r>
      <w:r w:rsidR="0004258F" w:rsidRPr="00CD395F">
        <w:tab/>
      </w:r>
      <w:r w:rsidR="0004258F" w:rsidRPr="00D97E09">
        <w:fldChar w:fldCharType="begin"/>
      </w:r>
      <w:r w:rsidR="0004258F" w:rsidRPr="00CD395F">
        <w:instrText xml:space="preserve"> PAGEREF _Toc269557348 \h </w:instrText>
      </w:r>
      <w:r w:rsidR="0004258F" w:rsidRPr="00D97E09">
        <w:fldChar w:fldCharType="separate"/>
      </w:r>
      <w:r w:rsidR="0004258F" w:rsidRPr="00CD395F">
        <w:t>1</w:t>
      </w:r>
      <w:r w:rsidR="0004258F" w:rsidRPr="00D97E09">
        <w:fldChar w:fldCharType="end"/>
      </w:r>
    </w:p>
    <w:p w14:paraId="45EBD7D5"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2</w:t>
      </w:r>
      <w:r w:rsidRPr="00D97E09">
        <w:rPr>
          <w:rFonts w:asciiTheme="minorHAnsi" w:eastAsiaTheme="minorEastAsia" w:hAnsiTheme="minorHAnsi" w:cstheme="minorBidi"/>
          <w:color w:val="auto"/>
          <w:sz w:val="22"/>
          <w:szCs w:val="24"/>
        </w:rPr>
        <w:tab/>
      </w:r>
      <w:r w:rsidRPr="00CD395F">
        <w:t>Introduction</w:t>
      </w:r>
      <w:r w:rsidRPr="00CD395F">
        <w:tab/>
      </w:r>
      <w:r w:rsidRPr="00D97E09">
        <w:fldChar w:fldCharType="begin"/>
      </w:r>
      <w:r w:rsidRPr="00CD395F">
        <w:instrText xml:space="preserve"> PAGEREF _Toc269557349 \h </w:instrText>
      </w:r>
      <w:r w:rsidRPr="00D97E09">
        <w:fldChar w:fldCharType="separate"/>
      </w:r>
      <w:r w:rsidRPr="00CD395F">
        <w:t>3</w:t>
      </w:r>
      <w:r w:rsidRPr="00D97E09">
        <w:fldChar w:fldCharType="end"/>
      </w:r>
    </w:p>
    <w:p w14:paraId="03C3E4DE"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2.1</w:t>
      </w:r>
      <w:r w:rsidRPr="00D97E09">
        <w:rPr>
          <w:rFonts w:asciiTheme="minorHAnsi" w:eastAsiaTheme="minorEastAsia" w:hAnsiTheme="minorHAnsi" w:cstheme="minorBidi"/>
          <w:b w:val="0"/>
          <w:smallCaps w:val="0"/>
          <w:noProof/>
          <w:color w:val="auto"/>
        </w:rPr>
        <w:tab/>
      </w:r>
      <w:r w:rsidRPr="00D97E09">
        <w:rPr>
          <w:noProof/>
          <w:sz w:val="20"/>
        </w:rPr>
        <w:t>Audience</w:t>
      </w:r>
      <w:r w:rsidRPr="00D97E09">
        <w:rPr>
          <w:noProof/>
          <w:sz w:val="20"/>
        </w:rPr>
        <w:tab/>
      </w:r>
      <w:r w:rsidRPr="00D97E09">
        <w:rPr>
          <w:noProof/>
          <w:sz w:val="20"/>
        </w:rPr>
        <w:fldChar w:fldCharType="begin"/>
      </w:r>
      <w:r w:rsidRPr="00D97E09">
        <w:rPr>
          <w:noProof/>
          <w:sz w:val="20"/>
        </w:rPr>
        <w:instrText xml:space="preserve"> PAGEREF _Toc269557350 \h </w:instrText>
      </w:r>
      <w:r w:rsidRPr="00D97E09">
        <w:rPr>
          <w:noProof/>
          <w:sz w:val="20"/>
        </w:rPr>
      </w:r>
      <w:r w:rsidRPr="00D97E09">
        <w:rPr>
          <w:noProof/>
          <w:sz w:val="20"/>
        </w:rPr>
        <w:fldChar w:fldCharType="separate"/>
      </w:r>
      <w:r w:rsidRPr="00D97E09">
        <w:rPr>
          <w:noProof/>
          <w:sz w:val="20"/>
        </w:rPr>
        <w:t>3</w:t>
      </w:r>
      <w:r w:rsidRPr="00D97E09">
        <w:rPr>
          <w:noProof/>
          <w:sz w:val="20"/>
        </w:rPr>
        <w:fldChar w:fldCharType="end"/>
      </w:r>
    </w:p>
    <w:p w14:paraId="0D2FCE00"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2.2</w:t>
      </w:r>
      <w:r w:rsidRPr="00D97E09">
        <w:rPr>
          <w:rFonts w:asciiTheme="minorHAnsi" w:eastAsiaTheme="minorEastAsia" w:hAnsiTheme="minorHAnsi" w:cstheme="minorBidi"/>
          <w:b w:val="0"/>
          <w:smallCaps w:val="0"/>
          <w:noProof/>
          <w:color w:val="auto"/>
        </w:rPr>
        <w:tab/>
      </w:r>
      <w:r w:rsidRPr="00D97E09">
        <w:rPr>
          <w:noProof/>
          <w:sz w:val="20"/>
        </w:rPr>
        <w:t>Background</w:t>
      </w:r>
      <w:r w:rsidRPr="00D97E09">
        <w:rPr>
          <w:noProof/>
          <w:sz w:val="20"/>
        </w:rPr>
        <w:tab/>
      </w:r>
      <w:r w:rsidRPr="00D97E09">
        <w:rPr>
          <w:noProof/>
          <w:sz w:val="20"/>
        </w:rPr>
        <w:fldChar w:fldCharType="begin"/>
      </w:r>
      <w:r w:rsidRPr="00D97E09">
        <w:rPr>
          <w:noProof/>
          <w:sz w:val="20"/>
        </w:rPr>
        <w:instrText xml:space="preserve"> PAGEREF _Toc269557351 \h </w:instrText>
      </w:r>
      <w:r w:rsidRPr="00D97E09">
        <w:rPr>
          <w:noProof/>
          <w:sz w:val="20"/>
        </w:rPr>
      </w:r>
      <w:r w:rsidRPr="00D97E09">
        <w:rPr>
          <w:noProof/>
          <w:sz w:val="20"/>
        </w:rPr>
        <w:fldChar w:fldCharType="separate"/>
      </w:r>
      <w:r w:rsidRPr="00D97E09">
        <w:rPr>
          <w:noProof/>
          <w:sz w:val="20"/>
        </w:rPr>
        <w:t>3</w:t>
      </w:r>
      <w:r w:rsidRPr="00D97E09">
        <w:rPr>
          <w:noProof/>
          <w:sz w:val="20"/>
        </w:rPr>
        <w:fldChar w:fldCharType="end"/>
      </w:r>
    </w:p>
    <w:p w14:paraId="7DFE960F"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3</w:t>
      </w:r>
      <w:r w:rsidRPr="00D97E09">
        <w:rPr>
          <w:rFonts w:asciiTheme="minorHAnsi" w:eastAsiaTheme="minorEastAsia" w:hAnsiTheme="minorHAnsi" w:cstheme="minorBidi"/>
          <w:color w:val="auto"/>
          <w:sz w:val="22"/>
          <w:szCs w:val="24"/>
        </w:rPr>
        <w:tab/>
      </w:r>
      <w:r w:rsidRPr="00CD395F">
        <w:t>Definitions</w:t>
      </w:r>
      <w:r w:rsidRPr="00CD395F">
        <w:tab/>
      </w:r>
      <w:r w:rsidRPr="00D97E09">
        <w:fldChar w:fldCharType="begin"/>
      </w:r>
      <w:r w:rsidRPr="00CD395F">
        <w:instrText xml:space="preserve"> PAGEREF _Toc269557352 \h </w:instrText>
      </w:r>
      <w:r w:rsidRPr="00D97E09">
        <w:fldChar w:fldCharType="separate"/>
      </w:r>
      <w:r w:rsidRPr="00CD395F">
        <w:t>4</w:t>
      </w:r>
      <w:r w:rsidRPr="00D97E09">
        <w:fldChar w:fldCharType="end"/>
      </w:r>
    </w:p>
    <w:p w14:paraId="2ACFC944"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3.1</w:t>
      </w:r>
      <w:r w:rsidRPr="00D97E09">
        <w:rPr>
          <w:rFonts w:asciiTheme="minorHAnsi" w:eastAsiaTheme="minorEastAsia" w:hAnsiTheme="minorHAnsi" w:cstheme="minorBidi"/>
          <w:b w:val="0"/>
          <w:smallCaps w:val="0"/>
          <w:noProof/>
          <w:color w:val="auto"/>
        </w:rPr>
        <w:tab/>
      </w:r>
      <w:r w:rsidRPr="00D97E09">
        <w:rPr>
          <w:noProof/>
          <w:sz w:val="20"/>
        </w:rPr>
        <w:t>Abstract Metric</w:t>
      </w:r>
      <w:r w:rsidRPr="00D97E09">
        <w:rPr>
          <w:noProof/>
          <w:sz w:val="20"/>
        </w:rPr>
        <w:tab/>
      </w:r>
      <w:r w:rsidRPr="00D97E09">
        <w:rPr>
          <w:noProof/>
          <w:sz w:val="20"/>
        </w:rPr>
        <w:fldChar w:fldCharType="begin"/>
      </w:r>
      <w:r w:rsidRPr="00D97E09">
        <w:rPr>
          <w:noProof/>
          <w:sz w:val="20"/>
        </w:rPr>
        <w:instrText xml:space="preserve"> PAGEREF _Toc269557353 \h </w:instrText>
      </w:r>
      <w:r w:rsidRPr="00D97E09">
        <w:rPr>
          <w:noProof/>
          <w:sz w:val="20"/>
        </w:rPr>
      </w:r>
      <w:r w:rsidRPr="00D97E09">
        <w:rPr>
          <w:noProof/>
          <w:sz w:val="20"/>
        </w:rPr>
        <w:fldChar w:fldCharType="separate"/>
      </w:r>
      <w:r w:rsidRPr="00D97E09">
        <w:rPr>
          <w:noProof/>
          <w:sz w:val="20"/>
        </w:rPr>
        <w:t>4</w:t>
      </w:r>
      <w:r w:rsidRPr="00D97E09">
        <w:rPr>
          <w:noProof/>
          <w:sz w:val="20"/>
        </w:rPr>
        <w:fldChar w:fldCharType="end"/>
      </w:r>
    </w:p>
    <w:p w14:paraId="00690D73"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3.2</w:t>
      </w:r>
      <w:r w:rsidRPr="00D97E09">
        <w:rPr>
          <w:rFonts w:asciiTheme="minorHAnsi" w:eastAsiaTheme="minorEastAsia" w:hAnsiTheme="minorHAnsi" w:cstheme="minorBidi"/>
          <w:b w:val="0"/>
          <w:smallCaps w:val="0"/>
          <w:noProof/>
          <w:color w:val="auto"/>
        </w:rPr>
        <w:tab/>
      </w:r>
      <w:r w:rsidRPr="00D97E09">
        <w:rPr>
          <w:noProof/>
          <w:sz w:val="20"/>
        </w:rPr>
        <w:t>Cloud Service Property</w:t>
      </w:r>
      <w:r w:rsidRPr="00D97E09">
        <w:rPr>
          <w:noProof/>
          <w:sz w:val="20"/>
        </w:rPr>
        <w:tab/>
      </w:r>
      <w:r w:rsidRPr="00D97E09">
        <w:rPr>
          <w:noProof/>
          <w:sz w:val="20"/>
        </w:rPr>
        <w:fldChar w:fldCharType="begin"/>
      </w:r>
      <w:r w:rsidRPr="00D97E09">
        <w:rPr>
          <w:noProof/>
          <w:sz w:val="20"/>
        </w:rPr>
        <w:instrText xml:space="preserve"> PAGEREF _Toc269557354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59359CCA"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3.3</w:t>
      </w:r>
      <w:r w:rsidRPr="00D97E09">
        <w:rPr>
          <w:rFonts w:asciiTheme="minorHAnsi" w:eastAsiaTheme="minorEastAsia" w:hAnsiTheme="minorHAnsi" w:cstheme="minorBidi"/>
          <w:b w:val="0"/>
          <w:smallCaps w:val="0"/>
          <w:noProof/>
          <w:color w:val="auto"/>
        </w:rPr>
        <w:tab/>
      </w:r>
      <w:r w:rsidRPr="00D97E09">
        <w:rPr>
          <w:noProof/>
          <w:sz w:val="20"/>
        </w:rPr>
        <w:t>Context</w:t>
      </w:r>
      <w:r w:rsidRPr="00D97E09">
        <w:rPr>
          <w:noProof/>
          <w:sz w:val="20"/>
        </w:rPr>
        <w:tab/>
      </w:r>
      <w:r w:rsidRPr="00D97E09">
        <w:rPr>
          <w:noProof/>
          <w:sz w:val="20"/>
        </w:rPr>
        <w:fldChar w:fldCharType="begin"/>
      </w:r>
      <w:r w:rsidRPr="00D97E09">
        <w:rPr>
          <w:noProof/>
          <w:sz w:val="20"/>
        </w:rPr>
        <w:instrText xml:space="preserve"> PAGEREF _Toc269557355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78CCCB12"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3.4</w:t>
      </w:r>
      <w:r w:rsidRPr="00D97E09">
        <w:rPr>
          <w:rFonts w:asciiTheme="minorHAnsi" w:eastAsiaTheme="minorEastAsia" w:hAnsiTheme="minorHAnsi" w:cstheme="minorBidi"/>
          <w:b w:val="0"/>
          <w:smallCaps w:val="0"/>
          <w:noProof/>
          <w:color w:val="auto"/>
        </w:rPr>
        <w:tab/>
      </w:r>
      <w:r w:rsidRPr="00D97E09">
        <w:rPr>
          <w:noProof/>
          <w:sz w:val="20"/>
        </w:rPr>
        <w:t>Measurement</w:t>
      </w:r>
      <w:r w:rsidRPr="00D97E09">
        <w:rPr>
          <w:noProof/>
          <w:sz w:val="20"/>
        </w:rPr>
        <w:tab/>
      </w:r>
      <w:r w:rsidRPr="00D97E09">
        <w:rPr>
          <w:noProof/>
          <w:sz w:val="20"/>
        </w:rPr>
        <w:fldChar w:fldCharType="begin"/>
      </w:r>
      <w:r w:rsidRPr="00D97E09">
        <w:rPr>
          <w:noProof/>
          <w:sz w:val="20"/>
        </w:rPr>
        <w:instrText xml:space="preserve"> PAGEREF _Toc269557356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63976A06"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3.5</w:t>
      </w:r>
      <w:r w:rsidRPr="00D97E09">
        <w:rPr>
          <w:rFonts w:asciiTheme="minorHAnsi" w:eastAsiaTheme="minorEastAsia" w:hAnsiTheme="minorHAnsi" w:cstheme="minorBidi"/>
          <w:b w:val="0"/>
          <w:smallCaps w:val="0"/>
          <w:noProof/>
          <w:color w:val="auto"/>
        </w:rPr>
        <w:tab/>
      </w:r>
      <w:r w:rsidRPr="00D97E09">
        <w:rPr>
          <w:noProof/>
          <w:sz w:val="20"/>
        </w:rPr>
        <w:t>Measurement Result</w:t>
      </w:r>
      <w:r w:rsidRPr="00D97E09">
        <w:rPr>
          <w:noProof/>
          <w:sz w:val="20"/>
        </w:rPr>
        <w:tab/>
      </w:r>
      <w:r w:rsidRPr="00D97E09">
        <w:rPr>
          <w:noProof/>
          <w:sz w:val="20"/>
        </w:rPr>
        <w:fldChar w:fldCharType="begin"/>
      </w:r>
      <w:r w:rsidRPr="00D97E09">
        <w:rPr>
          <w:noProof/>
          <w:sz w:val="20"/>
        </w:rPr>
        <w:instrText xml:space="preserve"> PAGEREF _Toc269557357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42CB4504"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3.6</w:t>
      </w:r>
      <w:r w:rsidRPr="00D97E09">
        <w:rPr>
          <w:rFonts w:asciiTheme="minorHAnsi" w:eastAsiaTheme="minorEastAsia" w:hAnsiTheme="minorHAnsi" w:cstheme="minorBidi"/>
          <w:b w:val="0"/>
          <w:smallCaps w:val="0"/>
          <w:noProof/>
          <w:color w:val="auto"/>
        </w:rPr>
        <w:tab/>
      </w:r>
      <w:r w:rsidRPr="00D97E09">
        <w:rPr>
          <w:noProof/>
          <w:sz w:val="20"/>
        </w:rPr>
        <w:t>Metric</w:t>
      </w:r>
      <w:r w:rsidRPr="00D97E09">
        <w:rPr>
          <w:noProof/>
          <w:sz w:val="20"/>
        </w:rPr>
        <w:tab/>
      </w:r>
      <w:r w:rsidRPr="00D97E09">
        <w:rPr>
          <w:noProof/>
          <w:sz w:val="20"/>
        </w:rPr>
        <w:fldChar w:fldCharType="begin"/>
      </w:r>
      <w:r w:rsidRPr="00D97E09">
        <w:rPr>
          <w:noProof/>
          <w:sz w:val="20"/>
        </w:rPr>
        <w:instrText xml:space="preserve"> PAGEREF _Toc269557358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0B238652"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3.7</w:t>
      </w:r>
      <w:r w:rsidRPr="00D97E09">
        <w:rPr>
          <w:rFonts w:asciiTheme="minorHAnsi" w:eastAsiaTheme="minorEastAsia" w:hAnsiTheme="minorHAnsi" w:cstheme="minorBidi"/>
          <w:b w:val="0"/>
          <w:smallCaps w:val="0"/>
          <w:noProof/>
          <w:color w:val="auto"/>
        </w:rPr>
        <w:tab/>
      </w:r>
      <w:r w:rsidRPr="00D97E09">
        <w:rPr>
          <w:noProof/>
          <w:sz w:val="20"/>
        </w:rPr>
        <w:t>Observation</w:t>
      </w:r>
      <w:r w:rsidRPr="00D97E09">
        <w:rPr>
          <w:noProof/>
          <w:sz w:val="20"/>
        </w:rPr>
        <w:tab/>
      </w:r>
      <w:r w:rsidRPr="00D97E09">
        <w:rPr>
          <w:noProof/>
          <w:sz w:val="20"/>
        </w:rPr>
        <w:fldChar w:fldCharType="begin"/>
      </w:r>
      <w:r w:rsidRPr="00D97E09">
        <w:rPr>
          <w:noProof/>
          <w:sz w:val="20"/>
        </w:rPr>
        <w:instrText xml:space="preserve"> PAGEREF _Toc269557359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6CE49F6C"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3.8</w:t>
      </w:r>
      <w:r w:rsidRPr="00D97E09">
        <w:rPr>
          <w:rFonts w:asciiTheme="minorHAnsi" w:eastAsiaTheme="minorEastAsia" w:hAnsiTheme="minorHAnsi" w:cstheme="minorBidi"/>
          <w:b w:val="0"/>
          <w:smallCaps w:val="0"/>
          <w:noProof/>
          <w:color w:val="auto"/>
        </w:rPr>
        <w:tab/>
      </w:r>
      <w:r w:rsidRPr="00D97E09">
        <w:rPr>
          <w:noProof/>
          <w:sz w:val="20"/>
        </w:rPr>
        <w:t>Unit of Measurement</w:t>
      </w:r>
      <w:r w:rsidRPr="00D97E09">
        <w:rPr>
          <w:noProof/>
          <w:sz w:val="20"/>
        </w:rPr>
        <w:tab/>
      </w:r>
      <w:r w:rsidRPr="00D97E09">
        <w:rPr>
          <w:noProof/>
          <w:sz w:val="20"/>
        </w:rPr>
        <w:fldChar w:fldCharType="begin"/>
      </w:r>
      <w:r w:rsidRPr="00D97E09">
        <w:rPr>
          <w:noProof/>
          <w:sz w:val="20"/>
        </w:rPr>
        <w:instrText xml:space="preserve"> PAGEREF _Toc269557360 \h </w:instrText>
      </w:r>
      <w:r w:rsidRPr="00D97E09">
        <w:rPr>
          <w:noProof/>
          <w:sz w:val="20"/>
        </w:rPr>
      </w:r>
      <w:r w:rsidRPr="00D97E09">
        <w:rPr>
          <w:noProof/>
          <w:sz w:val="20"/>
        </w:rPr>
        <w:fldChar w:fldCharType="separate"/>
      </w:r>
      <w:r w:rsidRPr="00D97E09">
        <w:rPr>
          <w:noProof/>
          <w:sz w:val="20"/>
        </w:rPr>
        <w:t>5</w:t>
      </w:r>
      <w:r w:rsidRPr="00D97E09">
        <w:rPr>
          <w:noProof/>
          <w:sz w:val="20"/>
        </w:rPr>
        <w:fldChar w:fldCharType="end"/>
      </w:r>
    </w:p>
    <w:p w14:paraId="19C4F5D0"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4</w:t>
      </w:r>
      <w:r w:rsidRPr="00D97E09">
        <w:rPr>
          <w:rFonts w:asciiTheme="minorHAnsi" w:eastAsiaTheme="minorEastAsia" w:hAnsiTheme="minorHAnsi" w:cstheme="minorBidi"/>
          <w:color w:val="auto"/>
          <w:sz w:val="22"/>
          <w:szCs w:val="24"/>
        </w:rPr>
        <w:tab/>
      </w:r>
      <w:r w:rsidRPr="00CD395F">
        <w:t>The Role of Metrology in Cloud Services</w:t>
      </w:r>
      <w:r w:rsidRPr="00CD395F">
        <w:tab/>
      </w:r>
      <w:r w:rsidRPr="00D97E09">
        <w:fldChar w:fldCharType="begin"/>
      </w:r>
      <w:r w:rsidRPr="00CD395F">
        <w:instrText xml:space="preserve"> PAGEREF _Toc269557361 \h </w:instrText>
      </w:r>
      <w:r w:rsidRPr="00D97E09">
        <w:fldChar w:fldCharType="separate"/>
      </w:r>
      <w:r w:rsidRPr="00CD395F">
        <w:t>6</w:t>
      </w:r>
      <w:r w:rsidRPr="00D97E09">
        <w:fldChar w:fldCharType="end"/>
      </w:r>
    </w:p>
    <w:p w14:paraId="3416DE8A"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4.1</w:t>
      </w:r>
      <w:r w:rsidRPr="00D97E09">
        <w:rPr>
          <w:rFonts w:asciiTheme="minorHAnsi" w:eastAsiaTheme="minorEastAsia" w:hAnsiTheme="minorHAnsi" w:cstheme="minorBidi"/>
          <w:b w:val="0"/>
          <w:smallCaps w:val="0"/>
          <w:noProof/>
          <w:color w:val="auto"/>
        </w:rPr>
        <w:tab/>
      </w:r>
      <w:r w:rsidRPr="00D97E09">
        <w:rPr>
          <w:noProof/>
          <w:sz w:val="20"/>
        </w:rPr>
        <w:t>The Cloud Service Trifecta</w:t>
      </w:r>
      <w:r w:rsidRPr="00D97E09">
        <w:rPr>
          <w:noProof/>
          <w:sz w:val="20"/>
        </w:rPr>
        <w:tab/>
      </w:r>
      <w:r w:rsidRPr="00D97E09">
        <w:rPr>
          <w:noProof/>
          <w:sz w:val="20"/>
        </w:rPr>
        <w:fldChar w:fldCharType="begin"/>
      </w:r>
      <w:r w:rsidRPr="00D97E09">
        <w:rPr>
          <w:noProof/>
          <w:sz w:val="20"/>
        </w:rPr>
        <w:instrText xml:space="preserve"> PAGEREF _Toc269557362 \h </w:instrText>
      </w:r>
      <w:r w:rsidRPr="00D97E09">
        <w:rPr>
          <w:noProof/>
          <w:sz w:val="20"/>
        </w:rPr>
      </w:r>
      <w:r w:rsidRPr="00D97E09">
        <w:rPr>
          <w:noProof/>
          <w:sz w:val="20"/>
        </w:rPr>
        <w:fldChar w:fldCharType="separate"/>
      </w:r>
      <w:r w:rsidRPr="00D97E09">
        <w:rPr>
          <w:noProof/>
          <w:sz w:val="20"/>
        </w:rPr>
        <w:t>7</w:t>
      </w:r>
      <w:r w:rsidRPr="00D97E09">
        <w:rPr>
          <w:noProof/>
          <w:sz w:val="20"/>
        </w:rPr>
        <w:fldChar w:fldCharType="end"/>
      </w:r>
    </w:p>
    <w:p w14:paraId="6C6433E4"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4.1.1</w:t>
      </w:r>
      <w:r w:rsidRPr="00D97E09">
        <w:rPr>
          <w:rFonts w:asciiTheme="minorHAnsi" w:eastAsiaTheme="minorEastAsia" w:hAnsiTheme="minorHAnsi" w:cstheme="minorBidi"/>
          <w:smallCaps w:val="0"/>
          <w:noProof/>
          <w:color w:val="auto"/>
        </w:rPr>
        <w:tab/>
      </w:r>
      <w:r w:rsidRPr="00D97E09">
        <w:rPr>
          <w:noProof/>
          <w:sz w:val="20"/>
        </w:rPr>
        <w:t>Metrics for Selecting Cloud Services</w:t>
      </w:r>
      <w:r w:rsidRPr="00D97E09">
        <w:rPr>
          <w:noProof/>
          <w:sz w:val="20"/>
        </w:rPr>
        <w:tab/>
      </w:r>
      <w:r w:rsidRPr="00D97E09">
        <w:rPr>
          <w:noProof/>
          <w:sz w:val="20"/>
        </w:rPr>
        <w:fldChar w:fldCharType="begin"/>
      </w:r>
      <w:r w:rsidRPr="00D97E09">
        <w:rPr>
          <w:noProof/>
          <w:sz w:val="20"/>
        </w:rPr>
        <w:instrText xml:space="preserve"> PAGEREF _Toc269557363 \h </w:instrText>
      </w:r>
      <w:r w:rsidRPr="00D97E09">
        <w:rPr>
          <w:noProof/>
          <w:sz w:val="20"/>
        </w:rPr>
      </w:r>
      <w:r w:rsidRPr="00D97E09">
        <w:rPr>
          <w:noProof/>
          <w:sz w:val="20"/>
        </w:rPr>
        <w:fldChar w:fldCharType="separate"/>
      </w:r>
      <w:r w:rsidRPr="00D97E09">
        <w:rPr>
          <w:noProof/>
          <w:sz w:val="20"/>
        </w:rPr>
        <w:t>7</w:t>
      </w:r>
      <w:r w:rsidRPr="00D97E09">
        <w:rPr>
          <w:noProof/>
          <w:sz w:val="20"/>
        </w:rPr>
        <w:fldChar w:fldCharType="end"/>
      </w:r>
    </w:p>
    <w:p w14:paraId="5B2790E9"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4.1.2</w:t>
      </w:r>
      <w:r w:rsidRPr="00D97E09">
        <w:rPr>
          <w:rFonts w:asciiTheme="minorHAnsi" w:eastAsiaTheme="minorEastAsia" w:hAnsiTheme="minorHAnsi" w:cstheme="minorBidi"/>
          <w:smallCaps w:val="0"/>
          <w:noProof/>
          <w:color w:val="auto"/>
        </w:rPr>
        <w:tab/>
      </w:r>
      <w:r w:rsidRPr="00D97E09">
        <w:rPr>
          <w:noProof/>
          <w:sz w:val="20"/>
        </w:rPr>
        <w:t>Metrics for Service Agreements (SAs)</w:t>
      </w:r>
      <w:r w:rsidRPr="00D97E09">
        <w:rPr>
          <w:noProof/>
          <w:sz w:val="20"/>
        </w:rPr>
        <w:tab/>
      </w:r>
      <w:r w:rsidRPr="00D97E09">
        <w:rPr>
          <w:noProof/>
          <w:sz w:val="20"/>
        </w:rPr>
        <w:fldChar w:fldCharType="begin"/>
      </w:r>
      <w:r w:rsidRPr="00D97E09">
        <w:rPr>
          <w:noProof/>
          <w:sz w:val="20"/>
        </w:rPr>
        <w:instrText xml:space="preserve"> PAGEREF _Toc269557364 \h </w:instrText>
      </w:r>
      <w:r w:rsidRPr="00D97E09">
        <w:rPr>
          <w:noProof/>
          <w:sz w:val="20"/>
        </w:rPr>
      </w:r>
      <w:r w:rsidRPr="00D97E09">
        <w:rPr>
          <w:noProof/>
          <w:sz w:val="20"/>
        </w:rPr>
        <w:fldChar w:fldCharType="separate"/>
      </w:r>
      <w:r w:rsidRPr="00D97E09">
        <w:rPr>
          <w:noProof/>
          <w:sz w:val="20"/>
        </w:rPr>
        <w:t>7</w:t>
      </w:r>
      <w:r w:rsidRPr="00D97E09">
        <w:rPr>
          <w:noProof/>
          <w:sz w:val="20"/>
        </w:rPr>
        <w:fldChar w:fldCharType="end"/>
      </w:r>
    </w:p>
    <w:p w14:paraId="17EF27D1"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4.1.3</w:t>
      </w:r>
      <w:r w:rsidRPr="00D97E09">
        <w:rPr>
          <w:rFonts w:asciiTheme="minorHAnsi" w:eastAsiaTheme="minorEastAsia" w:hAnsiTheme="minorHAnsi" w:cstheme="minorBidi"/>
          <w:smallCaps w:val="0"/>
          <w:noProof/>
          <w:color w:val="auto"/>
        </w:rPr>
        <w:tab/>
      </w:r>
      <w:r w:rsidRPr="00D97E09">
        <w:rPr>
          <w:noProof/>
          <w:sz w:val="20"/>
        </w:rPr>
        <w:t>Metrics for Service Measurement</w:t>
      </w:r>
      <w:r w:rsidRPr="00D97E09">
        <w:rPr>
          <w:noProof/>
          <w:sz w:val="20"/>
        </w:rPr>
        <w:tab/>
      </w:r>
      <w:r w:rsidRPr="00D97E09">
        <w:rPr>
          <w:noProof/>
          <w:sz w:val="20"/>
        </w:rPr>
        <w:fldChar w:fldCharType="begin"/>
      </w:r>
      <w:r w:rsidRPr="00D97E09">
        <w:rPr>
          <w:noProof/>
          <w:sz w:val="20"/>
        </w:rPr>
        <w:instrText xml:space="preserve"> PAGEREF _Toc269557365 \h </w:instrText>
      </w:r>
      <w:r w:rsidRPr="00D97E09">
        <w:rPr>
          <w:noProof/>
          <w:sz w:val="20"/>
        </w:rPr>
      </w:r>
      <w:r w:rsidRPr="00D97E09">
        <w:rPr>
          <w:noProof/>
          <w:sz w:val="20"/>
        </w:rPr>
        <w:fldChar w:fldCharType="separate"/>
      </w:r>
      <w:r w:rsidRPr="00D97E09">
        <w:rPr>
          <w:noProof/>
          <w:sz w:val="20"/>
        </w:rPr>
        <w:t>8</w:t>
      </w:r>
      <w:r w:rsidRPr="00D97E09">
        <w:rPr>
          <w:noProof/>
          <w:sz w:val="20"/>
        </w:rPr>
        <w:fldChar w:fldCharType="end"/>
      </w:r>
    </w:p>
    <w:p w14:paraId="4CD7495A"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4.2</w:t>
      </w:r>
      <w:r w:rsidRPr="00D97E09">
        <w:rPr>
          <w:rFonts w:asciiTheme="minorHAnsi" w:eastAsiaTheme="minorEastAsia" w:hAnsiTheme="minorHAnsi" w:cstheme="minorBidi"/>
          <w:b w:val="0"/>
          <w:smallCaps w:val="0"/>
          <w:noProof/>
          <w:color w:val="auto"/>
        </w:rPr>
        <w:tab/>
      </w:r>
      <w:r w:rsidRPr="00D97E09">
        <w:rPr>
          <w:noProof/>
          <w:sz w:val="20"/>
        </w:rPr>
        <w:t>Other Metrics</w:t>
      </w:r>
      <w:r w:rsidRPr="00D97E09">
        <w:rPr>
          <w:noProof/>
          <w:sz w:val="20"/>
        </w:rPr>
        <w:tab/>
      </w:r>
      <w:r w:rsidRPr="00D97E09">
        <w:rPr>
          <w:noProof/>
          <w:sz w:val="20"/>
        </w:rPr>
        <w:fldChar w:fldCharType="begin"/>
      </w:r>
      <w:r w:rsidRPr="00D97E09">
        <w:rPr>
          <w:noProof/>
          <w:sz w:val="20"/>
        </w:rPr>
        <w:instrText xml:space="preserve"> PAGEREF _Toc269557366 \h </w:instrText>
      </w:r>
      <w:r w:rsidRPr="00D97E09">
        <w:rPr>
          <w:noProof/>
          <w:sz w:val="20"/>
        </w:rPr>
      </w:r>
      <w:r w:rsidRPr="00D97E09">
        <w:rPr>
          <w:noProof/>
          <w:sz w:val="20"/>
        </w:rPr>
        <w:fldChar w:fldCharType="separate"/>
      </w:r>
      <w:r w:rsidRPr="00D97E09">
        <w:rPr>
          <w:noProof/>
          <w:sz w:val="20"/>
        </w:rPr>
        <w:t>8</w:t>
      </w:r>
      <w:r w:rsidRPr="00D97E09">
        <w:rPr>
          <w:noProof/>
          <w:sz w:val="20"/>
        </w:rPr>
        <w:fldChar w:fldCharType="end"/>
      </w:r>
    </w:p>
    <w:p w14:paraId="7A25E605"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4.3</w:t>
      </w:r>
      <w:r w:rsidRPr="00D97E09">
        <w:rPr>
          <w:rFonts w:asciiTheme="minorHAnsi" w:eastAsiaTheme="minorEastAsia" w:hAnsiTheme="minorHAnsi" w:cstheme="minorBidi"/>
          <w:b w:val="0"/>
          <w:smallCaps w:val="0"/>
          <w:noProof/>
          <w:color w:val="auto"/>
        </w:rPr>
        <w:tab/>
      </w:r>
      <w:r w:rsidRPr="00D97E09">
        <w:rPr>
          <w:noProof/>
          <w:sz w:val="20"/>
        </w:rPr>
        <w:t>Scenario</w:t>
      </w:r>
      <w:r w:rsidRPr="00D97E09">
        <w:rPr>
          <w:noProof/>
          <w:sz w:val="20"/>
        </w:rPr>
        <w:tab/>
      </w:r>
      <w:r w:rsidRPr="00D97E09">
        <w:rPr>
          <w:noProof/>
          <w:sz w:val="20"/>
        </w:rPr>
        <w:fldChar w:fldCharType="begin"/>
      </w:r>
      <w:r w:rsidRPr="00D97E09">
        <w:rPr>
          <w:noProof/>
          <w:sz w:val="20"/>
        </w:rPr>
        <w:instrText xml:space="preserve"> PAGEREF _Toc269557367 \h </w:instrText>
      </w:r>
      <w:r w:rsidRPr="00D97E09">
        <w:rPr>
          <w:noProof/>
          <w:sz w:val="20"/>
        </w:rPr>
      </w:r>
      <w:r w:rsidRPr="00D97E09">
        <w:rPr>
          <w:noProof/>
          <w:sz w:val="20"/>
        </w:rPr>
        <w:fldChar w:fldCharType="separate"/>
      </w:r>
      <w:r w:rsidRPr="00D97E09">
        <w:rPr>
          <w:noProof/>
          <w:sz w:val="20"/>
        </w:rPr>
        <w:t>9</w:t>
      </w:r>
      <w:r w:rsidRPr="00D97E09">
        <w:rPr>
          <w:noProof/>
          <w:sz w:val="20"/>
        </w:rPr>
        <w:fldChar w:fldCharType="end"/>
      </w:r>
    </w:p>
    <w:p w14:paraId="1AF65657"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5</w:t>
      </w:r>
      <w:r w:rsidRPr="00D97E09">
        <w:rPr>
          <w:rFonts w:asciiTheme="minorHAnsi" w:eastAsiaTheme="minorEastAsia" w:hAnsiTheme="minorHAnsi" w:cstheme="minorBidi"/>
          <w:color w:val="auto"/>
          <w:sz w:val="22"/>
          <w:szCs w:val="24"/>
        </w:rPr>
        <w:tab/>
      </w:r>
      <w:r w:rsidRPr="00CD395F">
        <w:t>Cloud Service Metric Model</w:t>
      </w:r>
      <w:r w:rsidRPr="00CD395F">
        <w:tab/>
      </w:r>
      <w:r w:rsidRPr="00D97E09">
        <w:fldChar w:fldCharType="begin"/>
      </w:r>
      <w:r w:rsidRPr="00CD395F">
        <w:instrText xml:space="preserve"> PAGEREF _Toc269557368 \h </w:instrText>
      </w:r>
      <w:r w:rsidRPr="00D97E09">
        <w:fldChar w:fldCharType="separate"/>
      </w:r>
      <w:r w:rsidRPr="00CD395F">
        <w:t>10</w:t>
      </w:r>
      <w:r w:rsidRPr="00D97E09">
        <w:fldChar w:fldCharType="end"/>
      </w:r>
    </w:p>
    <w:p w14:paraId="775AF948"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5.1</w:t>
      </w:r>
      <w:r w:rsidRPr="00D97E09">
        <w:rPr>
          <w:rFonts w:asciiTheme="minorHAnsi" w:eastAsiaTheme="minorEastAsia" w:hAnsiTheme="minorHAnsi" w:cstheme="minorBidi"/>
          <w:b w:val="0"/>
          <w:smallCaps w:val="0"/>
          <w:noProof/>
          <w:color w:val="auto"/>
        </w:rPr>
        <w:tab/>
      </w:r>
      <w:r w:rsidRPr="00D97E09">
        <w:rPr>
          <w:noProof/>
          <w:sz w:val="20"/>
        </w:rPr>
        <w:t>Cloud Service Metric Ecosystem</w:t>
      </w:r>
      <w:r w:rsidRPr="00D97E09">
        <w:rPr>
          <w:noProof/>
          <w:sz w:val="20"/>
        </w:rPr>
        <w:tab/>
      </w:r>
      <w:r w:rsidRPr="00D97E09">
        <w:rPr>
          <w:noProof/>
          <w:sz w:val="20"/>
        </w:rPr>
        <w:fldChar w:fldCharType="begin"/>
      </w:r>
      <w:r w:rsidRPr="00D97E09">
        <w:rPr>
          <w:noProof/>
          <w:sz w:val="20"/>
        </w:rPr>
        <w:instrText xml:space="preserve"> PAGEREF _Toc269557369 \h </w:instrText>
      </w:r>
      <w:r w:rsidRPr="00D97E09">
        <w:rPr>
          <w:noProof/>
          <w:sz w:val="20"/>
        </w:rPr>
      </w:r>
      <w:r w:rsidRPr="00D97E09">
        <w:rPr>
          <w:noProof/>
          <w:sz w:val="20"/>
        </w:rPr>
        <w:fldChar w:fldCharType="separate"/>
      </w:r>
      <w:r w:rsidRPr="00D97E09">
        <w:rPr>
          <w:noProof/>
          <w:sz w:val="20"/>
        </w:rPr>
        <w:t>11</w:t>
      </w:r>
      <w:r w:rsidRPr="00D97E09">
        <w:rPr>
          <w:noProof/>
          <w:sz w:val="20"/>
        </w:rPr>
        <w:fldChar w:fldCharType="end"/>
      </w:r>
    </w:p>
    <w:p w14:paraId="781A2967"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5.2</w:t>
      </w:r>
      <w:r w:rsidRPr="00D97E09">
        <w:rPr>
          <w:rFonts w:asciiTheme="minorHAnsi" w:eastAsiaTheme="minorEastAsia" w:hAnsiTheme="minorHAnsi" w:cstheme="minorBidi"/>
          <w:b w:val="0"/>
          <w:smallCaps w:val="0"/>
          <w:noProof/>
          <w:color w:val="auto"/>
        </w:rPr>
        <w:tab/>
      </w:r>
      <w:r w:rsidRPr="00D97E09">
        <w:rPr>
          <w:noProof/>
          <w:sz w:val="20"/>
        </w:rPr>
        <w:t>Model Characteristics</w:t>
      </w:r>
      <w:r w:rsidRPr="00D97E09">
        <w:rPr>
          <w:noProof/>
          <w:sz w:val="20"/>
        </w:rPr>
        <w:tab/>
      </w:r>
      <w:r w:rsidRPr="00D97E09">
        <w:rPr>
          <w:noProof/>
          <w:sz w:val="20"/>
        </w:rPr>
        <w:fldChar w:fldCharType="begin"/>
      </w:r>
      <w:r w:rsidRPr="00D97E09">
        <w:rPr>
          <w:noProof/>
          <w:sz w:val="20"/>
        </w:rPr>
        <w:instrText xml:space="preserve"> PAGEREF _Toc269557370 \h </w:instrText>
      </w:r>
      <w:r w:rsidRPr="00D97E09">
        <w:rPr>
          <w:noProof/>
          <w:sz w:val="20"/>
        </w:rPr>
      </w:r>
      <w:r w:rsidRPr="00D97E09">
        <w:rPr>
          <w:noProof/>
          <w:sz w:val="20"/>
        </w:rPr>
        <w:fldChar w:fldCharType="separate"/>
      </w:r>
      <w:r w:rsidRPr="00D97E09">
        <w:rPr>
          <w:noProof/>
          <w:sz w:val="20"/>
        </w:rPr>
        <w:t>11</w:t>
      </w:r>
      <w:r w:rsidRPr="00D97E09">
        <w:rPr>
          <w:noProof/>
          <w:sz w:val="20"/>
        </w:rPr>
        <w:fldChar w:fldCharType="end"/>
      </w:r>
    </w:p>
    <w:p w14:paraId="1EB34423"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5.2.1</w:t>
      </w:r>
      <w:r w:rsidRPr="00D97E09">
        <w:rPr>
          <w:rFonts w:asciiTheme="minorHAnsi" w:eastAsiaTheme="minorEastAsia" w:hAnsiTheme="minorHAnsi" w:cstheme="minorBidi"/>
          <w:smallCaps w:val="0"/>
          <w:noProof/>
          <w:color w:val="auto"/>
        </w:rPr>
        <w:tab/>
      </w:r>
      <w:r w:rsidRPr="00D97E09">
        <w:rPr>
          <w:noProof/>
          <w:sz w:val="20"/>
        </w:rPr>
        <w:t>Consistent Representation of Information</w:t>
      </w:r>
      <w:r w:rsidRPr="00D97E09">
        <w:rPr>
          <w:noProof/>
          <w:sz w:val="20"/>
        </w:rPr>
        <w:tab/>
      </w:r>
      <w:r w:rsidRPr="00D97E09">
        <w:rPr>
          <w:noProof/>
          <w:sz w:val="20"/>
        </w:rPr>
        <w:fldChar w:fldCharType="begin"/>
      </w:r>
      <w:r w:rsidRPr="00D97E09">
        <w:rPr>
          <w:noProof/>
          <w:sz w:val="20"/>
        </w:rPr>
        <w:instrText xml:space="preserve"> PAGEREF _Toc269557371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5E49C5F5"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5.2.2</w:t>
      </w:r>
      <w:r w:rsidRPr="00D97E09">
        <w:rPr>
          <w:rFonts w:asciiTheme="minorHAnsi" w:eastAsiaTheme="minorEastAsia" w:hAnsiTheme="minorHAnsi" w:cstheme="minorBidi"/>
          <w:smallCaps w:val="0"/>
          <w:noProof/>
          <w:color w:val="auto"/>
        </w:rPr>
        <w:tab/>
      </w:r>
      <w:r w:rsidRPr="00D97E09">
        <w:rPr>
          <w:noProof/>
          <w:sz w:val="20"/>
        </w:rPr>
        <w:t>Explicit Relationships</w:t>
      </w:r>
      <w:r w:rsidRPr="00D97E09">
        <w:rPr>
          <w:noProof/>
          <w:sz w:val="20"/>
        </w:rPr>
        <w:tab/>
      </w:r>
      <w:r w:rsidRPr="00D97E09">
        <w:rPr>
          <w:noProof/>
          <w:sz w:val="20"/>
        </w:rPr>
        <w:fldChar w:fldCharType="begin"/>
      </w:r>
      <w:r w:rsidRPr="00D97E09">
        <w:rPr>
          <w:noProof/>
          <w:sz w:val="20"/>
        </w:rPr>
        <w:instrText xml:space="preserve"> PAGEREF _Toc269557372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4F3C40A3"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5.2.3</w:t>
      </w:r>
      <w:r w:rsidRPr="00D97E09">
        <w:rPr>
          <w:rFonts w:asciiTheme="minorHAnsi" w:eastAsiaTheme="minorEastAsia" w:hAnsiTheme="minorHAnsi" w:cstheme="minorBidi"/>
          <w:smallCaps w:val="0"/>
          <w:noProof/>
          <w:color w:val="auto"/>
        </w:rPr>
        <w:tab/>
      </w:r>
      <w:r w:rsidRPr="00D97E09">
        <w:rPr>
          <w:noProof/>
          <w:sz w:val="20"/>
        </w:rPr>
        <w:t>Repository of Definitions</w:t>
      </w:r>
      <w:r w:rsidRPr="00D97E09">
        <w:rPr>
          <w:noProof/>
          <w:sz w:val="20"/>
        </w:rPr>
        <w:tab/>
      </w:r>
      <w:r w:rsidRPr="00D97E09">
        <w:rPr>
          <w:noProof/>
          <w:sz w:val="20"/>
        </w:rPr>
        <w:fldChar w:fldCharType="begin"/>
      </w:r>
      <w:r w:rsidRPr="00D97E09">
        <w:rPr>
          <w:noProof/>
          <w:sz w:val="20"/>
        </w:rPr>
        <w:instrText xml:space="preserve"> PAGEREF _Toc269557373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558897FD"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5.2.4</w:t>
      </w:r>
      <w:r w:rsidRPr="00D97E09">
        <w:rPr>
          <w:rFonts w:asciiTheme="minorHAnsi" w:eastAsiaTheme="minorEastAsia" w:hAnsiTheme="minorHAnsi" w:cstheme="minorBidi"/>
          <w:smallCaps w:val="0"/>
          <w:noProof/>
          <w:color w:val="auto"/>
        </w:rPr>
        <w:tab/>
      </w:r>
      <w:r w:rsidRPr="00D97E09">
        <w:rPr>
          <w:noProof/>
          <w:sz w:val="20"/>
        </w:rPr>
        <w:t>Comparablity</w:t>
      </w:r>
      <w:r w:rsidRPr="00D97E09">
        <w:rPr>
          <w:noProof/>
          <w:sz w:val="20"/>
        </w:rPr>
        <w:tab/>
      </w:r>
      <w:r w:rsidRPr="00D97E09">
        <w:rPr>
          <w:noProof/>
          <w:sz w:val="20"/>
        </w:rPr>
        <w:fldChar w:fldCharType="begin"/>
      </w:r>
      <w:r w:rsidRPr="00D97E09">
        <w:rPr>
          <w:noProof/>
          <w:sz w:val="20"/>
        </w:rPr>
        <w:instrText xml:space="preserve"> PAGEREF _Toc269557374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743B9887"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5.2.5</w:t>
      </w:r>
      <w:r w:rsidRPr="00D97E09">
        <w:rPr>
          <w:rFonts w:asciiTheme="minorHAnsi" w:eastAsiaTheme="minorEastAsia" w:hAnsiTheme="minorHAnsi" w:cstheme="minorBidi"/>
          <w:smallCaps w:val="0"/>
          <w:noProof/>
          <w:color w:val="auto"/>
        </w:rPr>
        <w:tab/>
      </w:r>
      <w:r w:rsidRPr="00D97E09">
        <w:rPr>
          <w:noProof/>
          <w:sz w:val="20"/>
        </w:rPr>
        <w:t>Flexiblity and Adaptablity</w:t>
      </w:r>
      <w:r w:rsidRPr="00D97E09">
        <w:rPr>
          <w:noProof/>
          <w:sz w:val="20"/>
        </w:rPr>
        <w:tab/>
      </w:r>
      <w:r w:rsidRPr="00D97E09">
        <w:rPr>
          <w:noProof/>
          <w:sz w:val="20"/>
        </w:rPr>
        <w:fldChar w:fldCharType="begin"/>
      </w:r>
      <w:r w:rsidRPr="00D97E09">
        <w:rPr>
          <w:noProof/>
          <w:sz w:val="20"/>
        </w:rPr>
        <w:instrText xml:space="preserve"> PAGEREF _Toc269557375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2D576828"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5.2.6</w:t>
      </w:r>
      <w:r w:rsidRPr="00D97E09">
        <w:rPr>
          <w:rFonts w:asciiTheme="minorHAnsi" w:eastAsiaTheme="minorEastAsia" w:hAnsiTheme="minorHAnsi" w:cstheme="minorBidi"/>
          <w:smallCaps w:val="0"/>
          <w:noProof/>
          <w:color w:val="auto"/>
        </w:rPr>
        <w:tab/>
      </w:r>
      <w:r w:rsidRPr="00D97E09">
        <w:rPr>
          <w:noProof/>
          <w:sz w:val="20"/>
        </w:rPr>
        <w:t>Composability</w:t>
      </w:r>
      <w:r w:rsidRPr="00D97E09">
        <w:rPr>
          <w:noProof/>
          <w:sz w:val="20"/>
        </w:rPr>
        <w:tab/>
      </w:r>
      <w:r w:rsidRPr="00D97E09">
        <w:rPr>
          <w:noProof/>
          <w:sz w:val="20"/>
        </w:rPr>
        <w:fldChar w:fldCharType="begin"/>
      </w:r>
      <w:r w:rsidRPr="00D97E09">
        <w:rPr>
          <w:noProof/>
          <w:sz w:val="20"/>
        </w:rPr>
        <w:instrText xml:space="preserve"> PAGEREF _Toc269557376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0D439CC7"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5.3</w:t>
      </w:r>
      <w:r w:rsidRPr="00D97E09">
        <w:rPr>
          <w:rFonts w:asciiTheme="minorHAnsi" w:eastAsiaTheme="minorEastAsia" w:hAnsiTheme="minorHAnsi" w:cstheme="minorBidi"/>
          <w:b w:val="0"/>
          <w:smallCaps w:val="0"/>
          <w:noProof/>
          <w:color w:val="auto"/>
        </w:rPr>
        <w:tab/>
      </w:r>
      <w:r w:rsidRPr="00D97E09">
        <w:rPr>
          <w:noProof/>
          <w:sz w:val="20"/>
        </w:rPr>
        <w:t>Cloud Service Metric Diagram</w:t>
      </w:r>
      <w:r w:rsidRPr="00D97E09">
        <w:rPr>
          <w:noProof/>
          <w:sz w:val="20"/>
        </w:rPr>
        <w:tab/>
      </w:r>
      <w:r w:rsidRPr="00D97E09">
        <w:rPr>
          <w:noProof/>
          <w:sz w:val="20"/>
        </w:rPr>
        <w:fldChar w:fldCharType="begin"/>
      </w:r>
      <w:r w:rsidRPr="00D97E09">
        <w:rPr>
          <w:noProof/>
          <w:sz w:val="20"/>
        </w:rPr>
        <w:instrText xml:space="preserve"> PAGEREF _Toc269557377 \h </w:instrText>
      </w:r>
      <w:r w:rsidRPr="00D97E09">
        <w:rPr>
          <w:noProof/>
          <w:sz w:val="20"/>
        </w:rPr>
      </w:r>
      <w:r w:rsidRPr="00D97E09">
        <w:rPr>
          <w:noProof/>
          <w:sz w:val="20"/>
        </w:rPr>
        <w:fldChar w:fldCharType="separate"/>
      </w:r>
      <w:r w:rsidRPr="00D97E09">
        <w:rPr>
          <w:noProof/>
          <w:sz w:val="20"/>
        </w:rPr>
        <w:t>12</w:t>
      </w:r>
      <w:r w:rsidRPr="00D97E09">
        <w:rPr>
          <w:noProof/>
          <w:sz w:val="20"/>
        </w:rPr>
        <w:fldChar w:fldCharType="end"/>
      </w:r>
    </w:p>
    <w:p w14:paraId="75E23463"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5.4</w:t>
      </w:r>
      <w:r w:rsidRPr="00D97E09">
        <w:rPr>
          <w:rFonts w:asciiTheme="minorHAnsi" w:eastAsiaTheme="minorEastAsia" w:hAnsiTheme="minorHAnsi" w:cstheme="minorBidi"/>
          <w:b w:val="0"/>
          <w:smallCaps w:val="0"/>
          <w:noProof/>
          <w:color w:val="auto"/>
        </w:rPr>
        <w:tab/>
      </w:r>
      <w:r w:rsidRPr="00D97E09">
        <w:rPr>
          <w:noProof/>
          <w:sz w:val="20"/>
        </w:rPr>
        <w:t>Cloud Service Metric Element Definitions</w:t>
      </w:r>
      <w:r w:rsidRPr="00D97E09">
        <w:rPr>
          <w:noProof/>
          <w:sz w:val="20"/>
        </w:rPr>
        <w:tab/>
      </w:r>
      <w:r w:rsidRPr="00D97E09">
        <w:rPr>
          <w:noProof/>
          <w:sz w:val="20"/>
        </w:rPr>
        <w:fldChar w:fldCharType="begin"/>
      </w:r>
      <w:r w:rsidRPr="00D97E09">
        <w:rPr>
          <w:noProof/>
          <w:sz w:val="20"/>
        </w:rPr>
        <w:instrText xml:space="preserve"> PAGEREF _Toc269557378 \h </w:instrText>
      </w:r>
      <w:r w:rsidRPr="00D97E09">
        <w:rPr>
          <w:noProof/>
          <w:sz w:val="20"/>
        </w:rPr>
      </w:r>
      <w:r w:rsidRPr="00D97E09">
        <w:rPr>
          <w:noProof/>
          <w:sz w:val="20"/>
        </w:rPr>
        <w:fldChar w:fldCharType="separate"/>
      </w:r>
      <w:r w:rsidRPr="00D97E09">
        <w:rPr>
          <w:noProof/>
          <w:sz w:val="20"/>
        </w:rPr>
        <w:t>13</w:t>
      </w:r>
      <w:r w:rsidRPr="00D97E09">
        <w:rPr>
          <w:noProof/>
          <w:sz w:val="20"/>
        </w:rPr>
        <w:fldChar w:fldCharType="end"/>
      </w:r>
    </w:p>
    <w:p w14:paraId="0200BFB7"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5.4.1</w:t>
      </w:r>
      <w:r w:rsidRPr="00D97E09">
        <w:rPr>
          <w:rFonts w:asciiTheme="minorHAnsi" w:eastAsiaTheme="minorEastAsia" w:hAnsiTheme="minorHAnsi" w:cstheme="minorBidi"/>
          <w:smallCaps w:val="0"/>
          <w:noProof/>
          <w:color w:val="auto"/>
        </w:rPr>
        <w:tab/>
      </w:r>
      <w:r w:rsidRPr="00D97E09">
        <w:rPr>
          <w:noProof/>
          <w:sz w:val="20"/>
        </w:rPr>
        <w:t>AbstractMetric Class</w:t>
      </w:r>
      <w:r w:rsidRPr="00D97E09">
        <w:rPr>
          <w:noProof/>
          <w:sz w:val="20"/>
        </w:rPr>
        <w:tab/>
      </w:r>
      <w:r w:rsidRPr="00D97E09">
        <w:rPr>
          <w:noProof/>
          <w:sz w:val="20"/>
        </w:rPr>
        <w:fldChar w:fldCharType="begin"/>
      </w:r>
      <w:r w:rsidRPr="00D97E09">
        <w:rPr>
          <w:noProof/>
          <w:sz w:val="20"/>
        </w:rPr>
        <w:instrText xml:space="preserve"> PAGEREF _Toc269557379 \h </w:instrText>
      </w:r>
      <w:r w:rsidRPr="00D97E09">
        <w:rPr>
          <w:noProof/>
          <w:sz w:val="20"/>
        </w:rPr>
      </w:r>
      <w:r w:rsidRPr="00D97E09">
        <w:rPr>
          <w:noProof/>
          <w:sz w:val="20"/>
        </w:rPr>
        <w:fldChar w:fldCharType="separate"/>
      </w:r>
      <w:r w:rsidRPr="00D97E09">
        <w:rPr>
          <w:noProof/>
          <w:sz w:val="20"/>
        </w:rPr>
        <w:t>13</w:t>
      </w:r>
      <w:r w:rsidRPr="00D97E09">
        <w:rPr>
          <w:noProof/>
          <w:sz w:val="20"/>
        </w:rPr>
        <w:fldChar w:fldCharType="end"/>
      </w:r>
    </w:p>
    <w:p w14:paraId="71C78BCC"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5.4.2</w:t>
      </w:r>
      <w:r w:rsidRPr="00D97E09">
        <w:rPr>
          <w:rFonts w:asciiTheme="minorHAnsi" w:eastAsiaTheme="minorEastAsia" w:hAnsiTheme="minorHAnsi" w:cstheme="minorBidi"/>
          <w:smallCaps w:val="0"/>
          <w:noProof/>
          <w:color w:val="auto"/>
        </w:rPr>
        <w:tab/>
      </w:r>
      <w:r w:rsidRPr="00D97E09">
        <w:rPr>
          <w:noProof/>
          <w:sz w:val="20"/>
        </w:rPr>
        <w:t>Metric Class</w:t>
      </w:r>
      <w:r w:rsidRPr="00D97E09">
        <w:rPr>
          <w:noProof/>
          <w:sz w:val="20"/>
        </w:rPr>
        <w:tab/>
      </w:r>
      <w:r w:rsidRPr="00D97E09">
        <w:rPr>
          <w:noProof/>
          <w:sz w:val="20"/>
        </w:rPr>
        <w:fldChar w:fldCharType="begin"/>
      </w:r>
      <w:r w:rsidRPr="00D97E09">
        <w:rPr>
          <w:noProof/>
          <w:sz w:val="20"/>
        </w:rPr>
        <w:instrText xml:space="preserve"> PAGEREF _Toc269557380 \h </w:instrText>
      </w:r>
      <w:r w:rsidRPr="00D97E09">
        <w:rPr>
          <w:noProof/>
          <w:sz w:val="20"/>
        </w:rPr>
      </w:r>
      <w:r w:rsidRPr="00D97E09">
        <w:rPr>
          <w:noProof/>
          <w:sz w:val="20"/>
        </w:rPr>
        <w:fldChar w:fldCharType="separate"/>
      </w:r>
      <w:r w:rsidRPr="00D97E09">
        <w:rPr>
          <w:noProof/>
          <w:sz w:val="20"/>
        </w:rPr>
        <w:t>15</w:t>
      </w:r>
      <w:r w:rsidRPr="00D97E09">
        <w:rPr>
          <w:noProof/>
          <w:sz w:val="20"/>
        </w:rPr>
        <w:fldChar w:fldCharType="end"/>
      </w:r>
    </w:p>
    <w:p w14:paraId="0F4AF36C"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5.4.3</w:t>
      </w:r>
      <w:r w:rsidRPr="00D97E09">
        <w:rPr>
          <w:rFonts w:asciiTheme="minorHAnsi" w:eastAsiaTheme="minorEastAsia" w:hAnsiTheme="minorHAnsi" w:cstheme="minorBidi"/>
          <w:smallCaps w:val="0"/>
          <w:noProof/>
          <w:color w:val="auto"/>
        </w:rPr>
        <w:tab/>
      </w:r>
      <w:r w:rsidRPr="00D97E09">
        <w:rPr>
          <w:noProof/>
          <w:sz w:val="20"/>
        </w:rPr>
        <w:t>MetricParameter Class</w:t>
      </w:r>
      <w:r w:rsidRPr="00D97E09">
        <w:rPr>
          <w:noProof/>
          <w:sz w:val="20"/>
        </w:rPr>
        <w:tab/>
      </w:r>
      <w:r w:rsidRPr="00D97E09">
        <w:rPr>
          <w:noProof/>
          <w:sz w:val="20"/>
        </w:rPr>
        <w:fldChar w:fldCharType="begin"/>
      </w:r>
      <w:r w:rsidRPr="00D97E09">
        <w:rPr>
          <w:noProof/>
          <w:sz w:val="20"/>
        </w:rPr>
        <w:instrText xml:space="preserve"> PAGEREF _Toc269557381 \h </w:instrText>
      </w:r>
      <w:r w:rsidRPr="00D97E09">
        <w:rPr>
          <w:noProof/>
          <w:sz w:val="20"/>
        </w:rPr>
      </w:r>
      <w:r w:rsidRPr="00D97E09">
        <w:rPr>
          <w:noProof/>
          <w:sz w:val="20"/>
        </w:rPr>
        <w:fldChar w:fldCharType="separate"/>
      </w:r>
      <w:r w:rsidRPr="00D97E09">
        <w:rPr>
          <w:noProof/>
          <w:sz w:val="20"/>
        </w:rPr>
        <w:t>16</w:t>
      </w:r>
      <w:r w:rsidRPr="00D97E09">
        <w:rPr>
          <w:noProof/>
          <w:sz w:val="20"/>
        </w:rPr>
        <w:fldChar w:fldCharType="end"/>
      </w:r>
    </w:p>
    <w:p w14:paraId="4969266A"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5.4.4</w:t>
      </w:r>
      <w:r w:rsidRPr="00D97E09">
        <w:rPr>
          <w:rFonts w:asciiTheme="minorHAnsi" w:eastAsiaTheme="minorEastAsia" w:hAnsiTheme="minorHAnsi" w:cstheme="minorBidi"/>
          <w:smallCaps w:val="0"/>
          <w:noProof/>
          <w:color w:val="auto"/>
        </w:rPr>
        <w:tab/>
      </w:r>
      <w:r w:rsidRPr="00D97E09">
        <w:rPr>
          <w:noProof/>
          <w:sz w:val="20"/>
        </w:rPr>
        <w:t>MetricRule Class</w:t>
      </w:r>
      <w:r w:rsidRPr="00D97E09">
        <w:rPr>
          <w:noProof/>
          <w:sz w:val="20"/>
        </w:rPr>
        <w:tab/>
      </w:r>
      <w:r w:rsidRPr="00D97E09">
        <w:rPr>
          <w:noProof/>
          <w:sz w:val="20"/>
        </w:rPr>
        <w:fldChar w:fldCharType="begin"/>
      </w:r>
      <w:r w:rsidRPr="00D97E09">
        <w:rPr>
          <w:noProof/>
          <w:sz w:val="20"/>
        </w:rPr>
        <w:instrText xml:space="preserve"> PAGEREF _Toc269557382 \h </w:instrText>
      </w:r>
      <w:r w:rsidRPr="00D97E09">
        <w:rPr>
          <w:noProof/>
          <w:sz w:val="20"/>
        </w:rPr>
      </w:r>
      <w:r w:rsidRPr="00D97E09">
        <w:rPr>
          <w:noProof/>
          <w:sz w:val="20"/>
        </w:rPr>
        <w:fldChar w:fldCharType="separate"/>
      </w:r>
      <w:r w:rsidRPr="00D97E09">
        <w:rPr>
          <w:noProof/>
          <w:sz w:val="20"/>
        </w:rPr>
        <w:t>16</w:t>
      </w:r>
      <w:r w:rsidRPr="00D97E09">
        <w:rPr>
          <w:noProof/>
          <w:sz w:val="20"/>
        </w:rPr>
        <w:fldChar w:fldCharType="end"/>
      </w:r>
    </w:p>
    <w:p w14:paraId="61F3827A"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5.4.5</w:t>
      </w:r>
      <w:r w:rsidRPr="00D97E09">
        <w:rPr>
          <w:rFonts w:asciiTheme="minorHAnsi" w:eastAsiaTheme="minorEastAsia" w:hAnsiTheme="minorHAnsi" w:cstheme="minorBidi"/>
          <w:smallCaps w:val="0"/>
          <w:noProof/>
          <w:color w:val="auto"/>
        </w:rPr>
        <w:tab/>
      </w:r>
      <w:r w:rsidRPr="00D97E09">
        <w:rPr>
          <w:noProof/>
          <w:sz w:val="20"/>
        </w:rPr>
        <w:t>ParameterDefinition Class</w:t>
      </w:r>
      <w:r w:rsidRPr="00D97E09">
        <w:rPr>
          <w:noProof/>
          <w:sz w:val="20"/>
        </w:rPr>
        <w:tab/>
      </w:r>
      <w:r w:rsidRPr="00D97E09">
        <w:rPr>
          <w:noProof/>
          <w:sz w:val="20"/>
        </w:rPr>
        <w:fldChar w:fldCharType="begin"/>
      </w:r>
      <w:r w:rsidRPr="00D97E09">
        <w:rPr>
          <w:noProof/>
          <w:sz w:val="20"/>
        </w:rPr>
        <w:instrText xml:space="preserve"> PAGEREF _Toc269557383 \h </w:instrText>
      </w:r>
      <w:r w:rsidRPr="00D97E09">
        <w:rPr>
          <w:noProof/>
          <w:sz w:val="20"/>
        </w:rPr>
      </w:r>
      <w:r w:rsidRPr="00D97E09">
        <w:rPr>
          <w:noProof/>
          <w:sz w:val="20"/>
        </w:rPr>
        <w:fldChar w:fldCharType="separate"/>
      </w:r>
      <w:r w:rsidRPr="00D97E09">
        <w:rPr>
          <w:noProof/>
          <w:sz w:val="20"/>
        </w:rPr>
        <w:t>16</w:t>
      </w:r>
      <w:r w:rsidRPr="00D97E09">
        <w:rPr>
          <w:noProof/>
          <w:sz w:val="20"/>
        </w:rPr>
        <w:fldChar w:fldCharType="end"/>
      </w:r>
    </w:p>
    <w:p w14:paraId="55E17795" w14:textId="77777777" w:rsidR="0004258F" w:rsidRPr="00D97E09" w:rsidRDefault="0004258F">
      <w:pPr>
        <w:pStyle w:val="TOC3"/>
        <w:tabs>
          <w:tab w:val="left" w:pos="680"/>
          <w:tab w:val="right" w:leader="dot" w:pos="8630"/>
        </w:tabs>
        <w:rPr>
          <w:rFonts w:asciiTheme="minorHAnsi" w:eastAsiaTheme="minorEastAsia" w:hAnsiTheme="minorHAnsi" w:cstheme="minorBidi"/>
          <w:smallCaps w:val="0"/>
          <w:noProof/>
          <w:color w:val="auto"/>
        </w:rPr>
      </w:pPr>
      <w:r w:rsidRPr="00D97E09">
        <w:rPr>
          <w:noProof/>
          <w:sz w:val="20"/>
        </w:rPr>
        <w:t>5.4.6</w:t>
      </w:r>
      <w:r w:rsidRPr="00D97E09">
        <w:rPr>
          <w:rFonts w:asciiTheme="minorHAnsi" w:eastAsiaTheme="minorEastAsia" w:hAnsiTheme="minorHAnsi" w:cstheme="minorBidi"/>
          <w:smallCaps w:val="0"/>
          <w:noProof/>
          <w:color w:val="auto"/>
        </w:rPr>
        <w:tab/>
      </w:r>
      <w:r w:rsidRPr="00D97E09">
        <w:rPr>
          <w:noProof/>
          <w:sz w:val="20"/>
        </w:rPr>
        <w:t>RuleDefinition Class</w:t>
      </w:r>
      <w:r w:rsidRPr="00D97E09">
        <w:rPr>
          <w:noProof/>
          <w:sz w:val="20"/>
        </w:rPr>
        <w:tab/>
      </w:r>
      <w:r w:rsidRPr="00D97E09">
        <w:rPr>
          <w:noProof/>
          <w:sz w:val="20"/>
        </w:rPr>
        <w:fldChar w:fldCharType="begin"/>
      </w:r>
      <w:r w:rsidRPr="00D97E09">
        <w:rPr>
          <w:noProof/>
          <w:sz w:val="20"/>
        </w:rPr>
        <w:instrText xml:space="preserve"> PAGEREF _Toc269557384 \h </w:instrText>
      </w:r>
      <w:r w:rsidRPr="00D97E09">
        <w:rPr>
          <w:noProof/>
          <w:sz w:val="20"/>
        </w:rPr>
      </w:r>
      <w:r w:rsidRPr="00D97E09">
        <w:rPr>
          <w:noProof/>
          <w:sz w:val="20"/>
        </w:rPr>
        <w:fldChar w:fldCharType="separate"/>
      </w:r>
      <w:r w:rsidRPr="00D97E09">
        <w:rPr>
          <w:noProof/>
          <w:sz w:val="20"/>
        </w:rPr>
        <w:t>17</w:t>
      </w:r>
      <w:r w:rsidRPr="00D97E09">
        <w:rPr>
          <w:noProof/>
          <w:sz w:val="20"/>
        </w:rPr>
        <w:fldChar w:fldCharType="end"/>
      </w:r>
    </w:p>
    <w:p w14:paraId="45B5733C"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6</w:t>
      </w:r>
      <w:r w:rsidRPr="00D97E09">
        <w:rPr>
          <w:rFonts w:asciiTheme="minorHAnsi" w:eastAsiaTheme="minorEastAsia" w:hAnsiTheme="minorHAnsi" w:cstheme="minorBidi"/>
          <w:color w:val="auto"/>
          <w:sz w:val="22"/>
          <w:szCs w:val="24"/>
        </w:rPr>
        <w:tab/>
      </w:r>
      <w:r w:rsidRPr="00CD395F">
        <w:t>How to Use the CSM Model</w:t>
      </w:r>
      <w:r w:rsidRPr="00CD395F">
        <w:tab/>
      </w:r>
      <w:r w:rsidRPr="00D97E09">
        <w:fldChar w:fldCharType="begin"/>
      </w:r>
      <w:r w:rsidRPr="00CD395F">
        <w:instrText xml:space="preserve"> PAGEREF _Toc269557385 \h </w:instrText>
      </w:r>
      <w:r w:rsidRPr="00D97E09">
        <w:fldChar w:fldCharType="separate"/>
      </w:r>
      <w:r w:rsidRPr="00CD395F">
        <w:t>18</w:t>
      </w:r>
      <w:r w:rsidRPr="00D97E09">
        <w:fldChar w:fldCharType="end"/>
      </w:r>
    </w:p>
    <w:p w14:paraId="5D12920C"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7</w:t>
      </w:r>
      <w:r w:rsidRPr="00D97E09">
        <w:rPr>
          <w:rFonts w:asciiTheme="minorHAnsi" w:eastAsiaTheme="minorEastAsia" w:hAnsiTheme="minorHAnsi" w:cstheme="minorBidi"/>
          <w:color w:val="auto"/>
          <w:sz w:val="22"/>
          <w:szCs w:val="24"/>
        </w:rPr>
        <w:tab/>
      </w:r>
      <w:r w:rsidRPr="00CD395F">
        <w:t>Measurement Uncertainty</w:t>
      </w:r>
      <w:r w:rsidRPr="00CD395F">
        <w:tab/>
      </w:r>
      <w:r w:rsidRPr="00D97E09">
        <w:fldChar w:fldCharType="begin"/>
      </w:r>
      <w:r w:rsidRPr="00CD395F">
        <w:instrText xml:space="preserve"> PAGEREF _Toc269557386 \h </w:instrText>
      </w:r>
      <w:r w:rsidRPr="00D97E09">
        <w:fldChar w:fldCharType="separate"/>
      </w:r>
      <w:r w:rsidRPr="00CD395F">
        <w:t>19</w:t>
      </w:r>
      <w:r w:rsidRPr="00D97E09">
        <w:fldChar w:fldCharType="end"/>
      </w:r>
    </w:p>
    <w:p w14:paraId="2C79BA9D"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lastRenderedPageBreak/>
        <w:t>8</w:t>
      </w:r>
      <w:r w:rsidRPr="00D97E09">
        <w:rPr>
          <w:rFonts w:asciiTheme="minorHAnsi" w:eastAsiaTheme="minorEastAsia" w:hAnsiTheme="minorHAnsi" w:cstheme="minorBidi"/>
          <w:color w:val="auto"/>
          <w:sz w:val="22"/>
          <w:szCs w:val="24"/>
        </w:rPr>
        <w:tab/>
      </w:r>
      <w:r w:rsidRPr="00CD395F">
        <w:t>Other Considerations</w:t>
      </w:r>
      <w:r w:rsidRPr="00CD395F">
        <w:tab/>
      </w:r>
      <w:r w:rsidRPr="00D97E09">
        <w:fldChar w:fldCharType="begin"/>
      </w:r>
      <w:r w:rsidRPr="00CD395F">
        <w:instrText xml:space="preserve"> PAGEREF _Toc269557387 \h </w:instrText>
      </w:r>
      <w:r w:rsidRPr="00D97E09">
        <w:fldChar w:fldCharType="separate"/>
      </w:r>
      <w:r w:rsidRPr="00CD395F">
        <w:t>20</w:t>
      </w:r>
      <w:r w:rsidRPr="00D97E09">
        <w:fldChar w:fldCharType="end"/>
      </w:r>
    </w:p>
    <w:p w14:paraId="54F8F439"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8.1</w:t>
      </w:r>
      <w:r w:rsidRPr="00D97E09">
        <w:rPr>
          <w:rFonts w:asciiTheme="minorHAnsi" w:eastAsiaTheme="minorEastAsia" w:hAnsiTheme="minorHAnsi" w:cstheme="minorBidi"/>
          <w:b w:val="0"/>
          <w:smallCaps w:val="0"/>
          <w:noProof/>
          <w:color w:val="auto"/>
        </w:rPr>
        <w:tab/>
      </w:r>
      <w:r w:rsidRPr="00D97E09">
        <w:rPr>
          <w:noProof/>
          <w:sz w:val="20"/>
        </w:rPr>
        <w:t>Metrics used for Property Composition</w:t>
      </w:r>
      <w:r w:rsidRPr="00D97E09">
        <w:rPr>
          <w:noProof/>
          <w:sz w:val="20"/>
        </w:rPr>
        <w:tab/>
      </w:r>
      <w:r w:rsidRPr="00D97E09">
        <w:rPr>
          <w:noProof/>
          <w:sz w:val="20"/>
        </w:rPr>
        <w:fldChar w:fldCharType="begin"/>
      </w:r>
      <w:r w:rsidRPr="00D97E09">
        <w:rPr>
          <w:noProof/>
          <w:sz w:val="20"/>
        </w:rPr>
        <w:instrText xml:space="preserve"> PAGEREF _Toc269557388 \h </w:instrText>
      </w:r>
      <w:r w:rsidRPr="00D97E09">
        <w:rPr>
          <w:noProof/>
          <w:sz w:val="20"/>
        </w:rPr>
      </w:r>
      <w:r w:rsidRPr="00D97E09">
        <w:rPr>
          <w:noProof/>
          <w:sz w:val="20"/>
        </w:rPr>
        <w:fldChar w:fldCharType="separate"/>
      </w:r>
      <w:r w:rsidRPr="00D97E09">
        <w:rPr>
          <w:noProof/>
          <w:sz w:val="20"/>
        </w:rPr>
        <w:t>20</w:t>
      </w:r>
      <w:r w:rsidRPr="00D97E09">
        <w:rPr>
          <w:noProof/>
          <w:sz w:val="20"/>
        </w:rPr>
        <w:fldChar w:fldCharType="end"/>
      </w:r>
    </w:p>
    <w:p w14:paraId="6DBE0AB7" w14:textId="77777777" w:rsidR="0004258F" w:rsidRPr="00D97E09" w:rsidRDefault="0004258F">
      <w:pPr>
        <w:pStyle w:val="TOC2"/>
        <w:tabs>
          <w:tab w:val="left" w:pos="515"/>
          <w:tab w:val="right" w:leader="dot" w:pos="8630"/>
        </w:tabs>
        <w:rPr>
          <w:rFonts w:asciiTheme="minorHAnsi" w:eastAsiaTheme="minorEastAsia" w:hAnsiTheme="minorHAnsi" w:cstheme="minorBidi"/>
          <w:b w:val="0"/>
          <w:smallCaps w:val="0"/>
          <w:noProof/>
          <w:color w:val="auto"/>
        </w:rPr>
      </w:pPr>
      <w:r w:rsidRPr="00D97E09">
        <w:rPr>
          <w:noProof/>
          <w:sz w:val="20"/>
        </w:rPr>
        <w:t>8.2</w:t>
      </w:r>
      <w:r w:rsidRPr="00D97E09">
        <w:rPr>
          <w:rFonts w:asciiTheme="minorHAnsi" w:eastAsiaTheme="minorEastAsia" w:hAnsiTheme="minorHAnsi" w:cstheme="minorBidi"/>
          <w:b w:val="0"/>
          <w:smallCaps w:val="0"/>
          <w:noProof/>
          <w:color w:val="auto"/>
        </w:rPr>
        <w:tab/>
      </w:r>
      <w:r w:rsidRPr="00D97E09">
        <w:rPr>
          <w:noProof/>
          <w:sz w:val="20"/>
        </w:rPr>
        <w:t>Calibration &amp; Measurement Standard (Etalon)</w:t>
      </w:r>
      <w:r w:rsidRPr="00D97E09">
        <w:rPr>
          <w:noProof/>
          <w:sz w:val="20"/>
        </w:rPr>
        <w:tab/>
      </w:r>
      <w:r w:rsidRPr="00D97E09">
        <w:rPr>
          <w:noProof/>
          <w:sz w:val="20"/>
        </w:rPr>
        <w:fldChar w:fldCharType="begin"/>
      </w:r>
      <w:r w:rsidRPr="00D97E09">
        <w:rPr>
          <w:noProof/>
          <w:sz w:val="20"/>
        </w:rPr>
        <w:instrText xml:space="preserve"> PAGEREF _Toc269557389 \h </w:instrText>
      </w:r>
      <w:r w:rsidRPr="00D97E09">
        <w:rPr>
          <w:noProof/>
          <w:sz w:val="20"/>
        </w:rPr>
      </w:r>
      <w:r w:rsidRPr="00D97E09">
        <w:rPr>
          <w:noProof/>
          <w:sz w:val="20"/>
        </w:rPr>
        <w:fldChar w:fldCharType="separate"/>
      </w:r>
      <w:r w:rsidRPr="00D97E09">
        <w:rPr>
          <w:noProof/>
          <w:sz w:val="20"/>
        </w:rPr>
        <w:t>20</w:t>
      </w:r>
      <w:r w:rsidRPr="00D97E09">
        <w:rPr>
          <w:noProof/>
          <w:sz w:val="20"/>
        </w:rPr>
        <w:fldChar w:fldCharType="end"/>
      </w:r>
    </w:p>
    <w:p w14:paraId="2EAE10C8"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9</w:t>
      </w:r>
      <w:r w:rsidRPr="00D97E09">
        <w:rPr>
          <w:rFonts w:asciiTheme="minorHAnsi" w:eastAsiaTheme="minorEastAsia" w:hAnsiTheme="minorHAnsi" w:cstheme="minorBidi"/>
          <w:color w:val="auto"/>
          <w:sz w:val="22"/>
          <w:szCs w:val="24"/>
        </w:rPr>
        <w:tab/>
      </w:r>
      <w:r w:rsidRPr="00CD395F">
        <w:t>Conclusion</w:t>
      </w:r>
      <w:r w:rsidRPr="00CD395F">
        <w:tab/>
      </w:r>
      <w:r w:rsidRPr="00D97E09">
        <w:fldChar w:fldCharType="begin"/>
      </w:r>
      <w:r w:rsidRPr="00CD395F">
        <w:instrText xml:space="preserve"> PAGEREF _Toc269557390 \h </w:instrText>
      </w:r>
      <w:r w:rsidRPr="00D97E09">
        <w:fldChar w:fldCharType="separate"/>
      </w:r>
      <w:r w:rsidRPr="00CD395F">
        <w:t>21</w:t>
      </w:r>
      <w:r w:rsidRPr="00D97E09">
        <w:fldChar w:fldCharType="end"/>
      </w:r>
    </w:p>
    <w:p w14:paraId="66C69DB3" w14:textId="77777777" w:rsidR="0004258F" w:rsidRPr="00D97E09" w:rsidRDefault="0004258F">
      <w:pPr>
        <w:pStyle w:val="TOC1"/>
        <w:rPr>
          <w:rFonts w:asciiTheme="minorHAnsi" w:eastAsiaTheme="minorEastAsia" w:hAnsiTheme="minorHAnsi" w:cstheme="minorBidi"/>
          <w:color w:val="auto"/>
          <w:sz w:val="22"/>
          <w:szCs w:val="24"/>
          <w:u w:val="none"/>
        </w:rPr>
      </w:pPr>
      <w:r w:rsidRPr="00CD395F">
        <w:t>Annex A - Definitions Survey</w:t>
      </w:r>
      <w:r w:rsidRPr="00CD395F">
        <w:tab/>
      </w:r>
      <w:r w:rsidRPr="00D97E09">
        <w:fldChar w:fldCharType="begin"/>
      </w:r>
      <w:r w:rsidRPr="00CD395F">
        <w:instrText xml:space="preserve"> PAGEREF _Toc269557391 \h </w:instrText>
      </w:r>
      <w:r w:rsidRPr="00D97E09">
        <w:fldChar w:fldCharType="separate"/>
      </w:r>
      <w:r w:rsidRPr="00CD395F">
        <w:t>22</w:t>
      </w:r>
      <w:r w:rsidRPr="00D97E09">
        <w:fldChar w:fldCharType="end"/>
      </w:r>
    </w:p>
    <w:p w14:paraId="6C9CBC15" w14:textId="77777777" w:rsidR="0004258F" w:rsidRDefault="0004258F">
      <w:pPr>
        <w:pStyle w:val="TOC1"/>
        <w:rPr>
          <w:rFonts w:asciiTheme="minorHAnsi" w:eastAsiaTheme="minorEastAsia" w:hAnsiTheme="minorHAnsi" w:cstheme="minorBidi"/>
          <w:color w:val="auto"/>
          <w:sz w:val="24"/>
          <w:szCs w:val="24"/>
          <w:u w:val="none"/>
        </w:rPr>
      </w:pPr>
      <w:r w:rsidRPr="00CD395F">
        <w:t>Annex B - References</w:t>
      </w:r>
      <w:r w:rsidRPr="00CD395F">
        <w:tab/>
      </w:r>
      <w:r w:rsidRPr="00D97E09">
        <w:fldChar w:fldCharType="begin"/>
      </w:r>
      <w:r w:rsidRPr="00CD395F">
        <w:instrText xml:space="preserve"> PAGEREF _Toc269557392 \h </w:instrText>
      </w:r>
      <w:r w:rsidRPr="00D97E09">
        <w:fldChar w:fldCharType="separate"/>
      </w:r>
      <w:r w:rsidRPr="00CD395F">
        <w:t>24</w:t>
      </w:r>
      <w:r w:rsidRPr="00D97E09">
        <w:fldChar w:fldCharType="end"/>
      </w:r>
    </w:p>
    <w:p w14:paraId="283A0263" w14:textId="77777777" w:rsidR="004011E1" w:rsidRPr="00855E04" w:rsidRDefault="00161FB5" w:rsidP="005567B8">
      <w:pPr>
        <w:rPr>
          <w:sz w:val="24"/>
        </w:rPr>
      </w:pPr>
      <w:r w:rsidRPr="00501621">
        <w:rPr>
          <w:sz w:val="18"/>
        </w:rPr>
        <w:fldChar w:fldCharType="end"/>
      </w:r>
    </w:p>
    <w:p w14:paraId="547A4816" w14:textId="77777777" w:rsidR="004011E1" w:rsidRPr="00D97E09" w:rsidRDefault="004011E1" w:rsidP="00D97E09">
      <w:pPr>
        <w:pStyle w:val="TOCHeading"/>
        <w:numPr>
          <w:ilvl w:val="0"/>
          <w:numId w:val="0"/>
        </w:numPr>
        <w:ind w:left="432" w:hanging="432"/>
        <w:rPr>
          <w:color w:val="auto"/>
        </w:rPr>
      </w:pPr>
      <w:bookmarkStart w:id="4" w:name="_Toc256870785"/>
      <w:r w:rsidRPr="00D97E09">
        <w:rPr>
          <w:color w:val="auto"/>
        </w:rPr>
        <w:t>List of Figures</w:t>
      </w:r>
      <w:bookmarkEnd w:id="4"/>
    </w:p>
    <w:p w14:paraId="15471F2F" w14:textId="77777777" w:rsidR="00364623" w:rsidRPr="00D97E09" w:rsidRDefault="005C3617">
      <w:pPr>
        <w:pStyle w:val="TableofFigures"/>
        <w:tabs>
          <w:tab w:val="right" w:leader="dot" w:pos="8630"/>
        </w:tabs>
        <w:rPr>
          <w:rFonts w:ascii="Times New Roman" w:eastAsiaTheme="minorEastAsia" w:hAnsi="Times New Roman"/>
          <w:noProof/>
          <w:color w:val="auto"/>
        </w:rPr>
      </w:pPr>
      <w:r w:rsidRPr="00D97E09">
        <w:rPr>
          <w:rFonts w:ascii="Times New Roman" w:hAnsi="Times New Roman"/>
          <w:b/>
          <w:sz w:val="18"/>
          <w:szCs w:val="20"/>
        </w:rPr>
        <w:fldChar w:fldCharType="begin"/>
      </w:r>
      <w:r w:rsidRPr="00D97E09">
        <w:rPr>
          <w:rFonts w:ascii="Times New Roman" w:hAnsi="Times New Roman"/>
          <w:b/>
          <w:sz w:val="18"/>
          <w:szCs w:val="20"/>
        </w:rPr>
        <w:instrText xml:space="preserve"> TOC \c "Figure" </w:instrText>
      </w:r>
      <w:r w:rsidRPr="00D97E09">
        <w:rPr>
          <w:rFonts w:ascii="Times New Roman" w:hAnsi="Times New Roman"/>
          <w:b/>
          <w:sz w:val="18"/>
          <w:szCs w:val="20"/>
        </w:rPr>
        <w:fldChar w:fldCharType="separate"/>
      </w:r>
      <w:r w:rsidR="00364623" w:rsidRPr="00D97E09">
        <w:rPr>
          <w:rFonts w:ascii="Times New Roman" w:hAnsi="Times New Roman"/>
          <w:noProof/>
          <w:sz w:val="20"/>
        </w:rPr>
        <w:t>Figure 1 Metric and Property</w:t>
      </w:r>
      <w:r w:rsidR="00364623" w:rsidRPr="00D97E09">
        <w:rPr>
          <w:rFonts w:ascii="Times New Roman" w:hAnsi="Times New Roman"/>
          <w:noProof/>
          <w:sz w:val="20"/>
        </w:rPr>
        <w:tab/>
      </w:r>
      <w:r w:rsidR="00364623" w:rsidRPr="00D97E09">
        <w:rPr>
          <w:rFonts w:ascii="Times New Roman" w:hAnsi="Times New Roman"/>
          <w:noProof/>
          <w:sz w:val="20"/>
        </w:rPr>
        <w:fldChar w:fldCharType="begin"/>
      </w:r>
      <w:r w:rsidR="00364623" w:rsidRPr="00D97E09">
        <w:rPr>
          <w:rFonts w:ascii="Times New Roman" w:hAnsi="Times New Roman"/>
          <w:noProof/>
          <w:sz w:val="20"/>
        </w:rPr>
        <w:instrText xml:space="preserve"> PAGEREF _Toc269495793 \h </w:instrText>
      </w:r>
      <w:r w:rsidR="00364623" w:rsidRPr="00D97E09">
        <w:rPr>
          <w:rFonts w:ascii="Times New Roman" w:hAnsi="Times New Roman"/>
          <w:noProof/>
          <w:sz w:val="20"/>
        </w:rPr>
      </w:r>
      <w:r w:rsidR="00364623" w:rsidRPr="00D97E09">
        <w:rPr>
          <w:rFonts w:ascii="Times New Roman" w:hAnsi="Times New Roman"/>
          <w:noProof/>
          <w:sz w:val="20"/>
        </w:rPr>
        <w:fldChar w:fldCharType="separate"/>
      </w:r>
      <w:r w:rsidR="00364623" w:rsidRPr="00D97E09">
        <w:rPr>
          <w:rFonts w:ascii="Times New Roman" w:hAnsi="Times New Roman"/>
          <w:noProof/>
          <w:sz w:val="20"/>
        </w:rPr>
        <w:t>9</w:t>
      </w:r>
      <w:r w:rsidR="00364623" w:rsidRPr="00D97E09">
        <w:rPr>
          <w:rFonts w:ascii="Times New Roman" w:hAnsi="Times New Roman"/>
          <w:noProof/>
          <w:sz w:val="20"/>
        </w:rPr>
        <w:fldChar w:fldCharType="end"/>
      </w:r>
    </w:p>
    <w:p w14:paraId="64841B06"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2 Cloud Service Selection</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_Toc269495794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10</w:t>
      </w:r>
      <w:r w:rsidRPr="00D97E09">
        <w:rPr>
          <w:rFonts w:ascii="Times New Roman" w:hAnsi="Times New Roman"/>
          <w:noProof/>
          <w:sz w:val="20"/>
        </w:rPr>
        <w:fldChar w:fldCharType="end"/>
      </w:r>
    </w:p>
    <w:p w14:paraId="3B0DA3ED"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3 Cloud Service Negotiation &amp; Agreement</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_Toc269495795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11</w:t>
      </w:r>
      <w:r w:rsidRPr="00D97E09">
        <w:rPr>
          <w:rFonts w:ascii="Times New Roman" w:hAnsi="Times New Roman"/>
          <w:noProof/>
          <w:sz w:val="20"/>
        </w:rPr>
        <w:fldChar w:fldCharType="end"/>
      </w:r>
    </w:p>
    <w:p w14:paraId="15568069"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4 Cloud Service Objectives Monitoring</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_Toc269495796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11</w:t>
      </w:r>
      <w:r w:rsidRPr="00D97E09">
        <w:rPr>
          <w:rFonts w:ascii="Times New Roman" w:hAnsi="Times New Roman"/>
          <w:noProof/>
          <w:sz w:val="20"/>
        </w:rPr>
        <w:fldChar w:fldCharType="end"/>
      </w:r>
    </w:p>
    <w:p w14:paraId="3288F04C"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5 Scenario and Metric</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_Toc269495797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13</w:t>
      </w:r>
      <w:r w:rsidRPr="00D97E09">
        <w:rPr>
          <w:rFonts w:ascii="Times New Roman" w:hAnsi="Times New Roman"/>
          <w:noProof/>
          <w:sz w:val="20"/>
        </w:rPr>
        <w:fldChar w:fldCharType="end"/>
      </w:r>
    </w:p>
    <w:p w14:paraId="4A775745"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6 Cloud Service Metric Ecosystem Model</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_Toc269495798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14</w:t>
      </w:r>
      <w:r w:rsidRPr="00D97E09">
        <w:rPr>
          <w:rFonts w:ascii="Times New Roman" w:hAnsi="Times New Roman"/>
          <w:noProof/>
          <w:sz w:val="20"/>
        </w:rPr>
        <w:fldChar w:fldCharType="end"/>
      </w:r>
    </w:p>
    <w:p w14:paraId="5F5BCCBA"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7 Cloud Service Metric (CSM)</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_Toc269495799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16</w:t>
      </w:r>
      <w:r w:rsidRPr="00D97E09">
        <w:rPr>
          <w:rFonts w:ascii="Times New Roman" w:hAnsi="Times New Roman"/>
          <w:noProof/>
          <w:sz w:val="20"/>
        </w:rPr>
        <w:fldChar w:fldCharType="end"/>
      </w:r>
    </w:p>
    <w:p w14:paraId="5FC9F387"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8 CSM Core Parts</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_Toc269495800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21</w:t>
      </w:r>
      <w:r w:rsidRPr="00D97E09">
        <w:rPr>
          <w:rFonts w:ascii="Times New Roman" w:hAnsi="Times New Roman"/>
          <w:noProof/>
          <w:sz w:val="20"/>
        </w:rPr>
        <w:fldChar w:fldCharType="end"/>
      </w:r>
    </w:p>
    <w:p w14:paraId="61907AD3" w14:textId="77777777" w:rsidR="00364623" w:rsidRPr="00D97E09" w:rsidRDefault="00364623">
      <w:pPr>
        <w:pStyle w:val="TableofFigures"/>
        <w:tabs>
          <w:tab w:val="right" w:leader="dot" w:pos="8630"/>
        </w:tabs>
        <w:rPr>
          <w:rFonts w:ascii="Times New Roman" w:eastAsiaTheme="minorEastAsia" w:hAnsi="Times New Roman"/>
          <w:noProof/>
          <w:color w:val="auto"/>
        </w:rPr>
      </w:pPr>
      <w:r w:rsidRPr="00D97E09">
        <w:rPr>
          <w:rFonts w:ascii="Times New Roman" w:hAnsi="Times New Roman"/>
          <w:noProof/>
          <w:sz w:val="20"/>
        </w:rPr>
        <w:t>Figure 9 Metric Definition Process</w:t>
      </w:r>
      <w:r w:rsidRPr="00D97E09">
        <w:rPr>
          <w:rFonts w:ascii="Times New Roman" w:hAnsi="Times New Roman"/>
          <w:noProof/>
          <w:sz w:val="20"/>
        </w:rPr>
        <w:tab/>
      </w:r>
      <w:r w:rsidRPr="00D97E09">
        <w:rPr>
          <w:rFonts w:ascii="Times New Roman" w:hAnsi="Times New Roman"/>
          <w:noProof/>
          <w:sz w:val="20"/>
        </w:rPr>
        <w:fldChar w:fldCharType="begin"/>
      </w:r>
      <w:r w:rsidRPr="00D97E09">
        <w:rPr>
          <w:rFonts w:ascii="Times New Roman" w:hAnsi="Times New Roman"/>
          <w:noProof/>
          <w:sz w:val="20"/>
        </w:rPr>
        <w:instrText xml:space="preserve"> PAGEREF _Toc269495801 \h </w:instrText>
      </w:r>
      <w:r w:rsidRPr="00D97E09">
        <w:rPr>
          <w:rFonts w:ascii="Times New Roman" w:hAnsi="Times New Roman"/>
          <w:noProof/>
          <w:sz w:val="20"/>
        </w:rPr>
      </w:r>
      <w:r w:rsidRPr="00D97E09">
        <w:rPr>
          <w:rFonts w:ascii="Times New Roman" w:hAnsi="Times New Roman"/>
          <w:noProof/>
          <w:sz w:val="20"/>
        </w:rPr>
        <w:fldChar w:fldCharType="separate"/>
      </w:r>
      <w:r w:rsidRPr="00D97E09">
        <w:rPr>
          <w:rFonts w:ascii="Times New Roman" w:hAnsi="Times New Roman"/>
          <w:noProof/>
          <w:sz w:val="20"/>
        </w:rPr>
        <w:t>21</w:t>
      </w:r>
      <w:r w:rsidRPr="00D97E09">
        <w:rPr>
          <w:rFonts w:ascii="Times New Roman" w:hAnsi="Times New Roman"/>
          <w:noProof/>
          <w:sz w:val="20"/>
        </w:rPr>
        <w:fldChar w:fldCharType="end"/>
      </w:r>
    </w:p>
    <w:p w14:paraId="53C7A07B" w14:textId="45987DE0" w:rsidR="002721EC" w:rsidRPr="00D97E09" w:rsidRDefault="005C3617" w:rsidP="005567B8">
      <w:pPr>
        <w:rPr>
          <w:sz w:val="20"/>
        </w:rPr>
      </w:pPr>
      <w:r w:rsidRPr="00D97E09">
        <w:rPr>
          <w:sz w:val="18"/>
          <w:szCs w:val="20"/>
        </w:rPr>
        <w:fldChar w:fldCharType="end"/>
      </w:r>
      <w:r w:rsidR="00364623" w:rsidRPr="00D97E09">
        <w:rPr>
          <w:sz w:val="20"/>
        </w:rPr>
        <w:t xml:space="preserve"> </w:t>
      </w:r>
    </w:p>
    <w:p w14:paraId="327A7BE8" w14:textId="77777777" w:rsidR="0004258F" w:rsidRDefault="0004258F" w:rsidP="005567B8">
      <w:pPr>
        <w:sectPr w:rsidR="0004258F" w:rsidSect="00D97E09">
          <w:type w:val="continuous"/>
          <w:pgSz w:w="12240" w:h="15840"/>
          <w:pgMar w:top="1440" w:right="1800" w:bottom="1440" w:left="1800" w:header="720" w:footer="720" w:gutter="0"/>
          <w:pgNumType w:fmt="lowerRoman" w:start="6"/>
          <w:cols w:space="720"/>
          <w:titlePg/>
          <w:docGrid w:linePitch="360"/>
        </w:sectPr>
      </w:pPr>
    </w:p>
    <w:p w14:paraId="4AE3A12F" w14:textId="77777777" w:rsidR="00214861" w:rsidRPr="005C2547" w:rsidRDefault="0004449E" w:rsidP="00D97E09">
      <w:pPr>
        <w:pStyle w:val="Heading1"/>
        <w:rPr>
          <w:rStyle w:val="Strong"/>
        </w:rPr>
      </w:pPr>
      <w:bookmarkStart w:id="5" w:name="_Toc225319143"/>
      <w:bookmarkStart w:id="6" w:name="_Toc240556493"/>
      <w:bookmarkStart w:id="7" w:name="_Toc219952537"/>
      <w:bookmarkStart w:id="8" w:name="_Toc219952852"/>
      <w:bookmarkStart w:id="9" w:name="_Toc269557348"/>
      <w:r w:rsidRPr="00D97E09">
        <w:rPr>
          <w:rStyle w:val="Strong"/>
          <w:b/>
        </w:rPr>
        <w:lastRenderedPageBreak/>
        <w:t>Executive Summary</w:t>
      </w:r>
      <w:bookmarkEnd w:id="9"/>
    </w:p>
    <w:p w14:paraId="7C623C8C" w14:textId="77777777" w:rsidR="00B84FF3" w:rsidRDefault="00B84FF3" w:rsidP="00B84FF3">
      <w:pPr>
        <w:pStyle w:val="Normal1"/>
        <w:jc w:val="both"/>
        <w:rPr>
          <w:rFonts w:ascii="Times New Roman" w:hAnsi="Times New Roman" w:cs="Times New Roman"/>
        </w:rPr>
      </w:pPr>
      <w:r w:rsidRPr="007E5ECB">
        <w:rPr>
          <w:rFonts w:ascii="Times New Roman" w:hAnsi="Times New Roman" w:cs="Times New Roman"/>
        </w:rPr>
        <w:t xml:space="preserve">As </w:t>
      </w:r>
      <w:r>
        <w:rPr>
          <w:rFonts w:ascii="Times New Roman" w:hAnsi="Times New Roman" w:cs="Times New Roman"/>
        </w:rPr>
        <w:t>c</w:t>
      </w:r>
      <w:r w:rsidRPr="007E5ECB">
        <w:rPr>
          <w:rFonts w:ascii="Times New Roman" w:hAnsi="Times New Roman" w:cs="Times New Roman"/>
        </w:rPr>
        <w:t xml:space="preserve">loud </w:t>
      </w:r>
      <w:r>
        <w:rPr>
          <w:rFonts w:ascii="Times New Roman" w:hAnsi="Times New Roman" w:cs="Times New Roman"/>
        </w:rPr>
        <w:t>c</w:t>
      </w:r>
      <w:r w:rsidRPr="007E5ECB">
        <w:rPr>
          <w:rFonts w:ascii="Times New Roman" w:hAnsi="Times New Roman" w:cs="Times New Roman"/>
        </w:rPr>
        <w:t xml:space="preserve">omputing becomes more and more mainstream, the quantity of computing resources being offered as services increases dramatically. More and more consumers of digital services </w:t>
      </w:r>
      <w:r>
        <w:rPr>
          <w:rFonts w:ascii="Times New Roman" w:hAnsi="Times New Roman" w:cs="Times New Roman"/>
        </w:rPr>
        <w:t>are</w:t>
      </w:r>
      <w:r w:rsidRPr="007E5ECB">
        <w:rPr>
          <w:rFonts w:ascii="Times New Roman" w:hAnsi="Times New Roman" w:cs="Times New Roman"/>
        </w:rPr>
        <w:t xml:space="preserve"> relying directly or indirectly upon cloud services. Complex systems </w:t>
      </w:r>
      <w:r>
        <w:rPr>
          <w:rFonts w:ascii="Times New Roman" w:hAnsi="Times New Roman" w:cs="Times New Roman"/>
        </w:rPr>
        <w:t>are</w:t>
      </w:r>
      <w:r w:rsidRPr="007E5ECB">
        <w:rPr>
          <w:rFonts w:ascii="Times New Roman" w:hAnsi="Times New Roman" w:cs="Times New Roman"/>
        </w:rPr>
        <w:t xml:space="preserve"> the result of interconnected or federated cloud services. For th</w:t>
      </w:r>
      <w:r>
        <w:rPr>
          <w:rFonts w:ascii="Times New Roman" w:hAnsi="Times New Roman" w:cs="Times New Roman"/>
        </w:rPr>
        <w:t>ese new business arrangements to work</w:t>
      </w:r>
      <w:r w:rsidRPr="007E5ECB">
        <w:rPr>
          <w:rFonts w:ascii="Times New Roman" w:hAnsi="Times New Roman" w:cs="Times New Roman"/>
        </w:rPr>
        <w:t xml:space="preserve"> both c</w:t>
      </w:r>
      <w:r>
        <w:rPr>
          <w:rFonts w:ascii="Times New Roman" w:hAnsi="Times New Roman" w:cs="Times New Roman"/>
        </w:rPr>
        <w:t>usto</w:t>
      </w:r>
      <w:r w:rsidRPr="007E5ECB">
        <w:rPr>
          <w:rFonts w:ascii="Times New Roman" w:hAnsi="Times New Roman" w:cs="Times New Roman"/>
        </w:rPr>
        <w:t xml:space="preserve">mers and providers of cloud services must be confident in </w:t>
      </w:r>
      <w:r>
        <w:rPr>
          <w:rFonts w:ascii="Times New Roman" w:hAnsi="Times New Roman" w:cs="Times New Roman"/>
        </w:rPr>
        <w:t xml:space="preserve">selecting </w:t>
      </w:r>
      <w:r w:rsidRPr="007E5ECB">
        <w:rPr>
          <w:rFonts w:ascii="Times New Roman" w:hAnsi="Times New Roman" w:cs="Times New Roman"/>
        </w:rPr>
        <w:t>the services (</w:t>
      </w:r>
      <w:r>
        <w:rPr>
          <w:rFonts w:ascii="Times New Roman" w:hAnsi="Times New Roman" w:cs="Times New Roman"/>
        </w:rPr>
        <w:t>understanding how service capabilities match to business requirements</w:t>
      </w:r>
      <w:r w:rsidRPr="007E5ECB">
        <w:rPr>
          <w:rFonts w:ascii="Times New Roman" w:hAnsi="Times New Roman" w:cs="Times New Roman"/>
        </w:rPr>
        <w:t>,</w:t>
      </w:r>
      <w:r>
        <w:rPr>
          <w:rFonts w:ascii="Times New Roman" w:hAnsi="Times New Roman" w:cs="Times New Roman"/>
        </w:rPr>
        <w:t xml:space="preserve"> and comparing services</w:t>
      </w:r>
      <w:r w:rsidRPr="007E5ECB">
        <w:rPr>
          <w:rFonts w:ascii="Times New Roman" w:hAnsi="Times New Roman" w:cs="Times New Roman"/>
        </w:rPr>
        <w:t>)</w:t>
      </w:r>
      <w:r>
        <w:rPr>
          <w:rFonts w:ascii="Times New Roman" w:hAnsi="Times New Roman" w:cs="Times New Roman"/>
        </w:rPr>
        <w:t>, in agreeing on purchased services (Service Level Agreements)</w:t>
      </w:r>
      <w:r w:rsidRPr="007E5ECB">
        <w:rPr>
          <w:rFonts w:ascii="Times New Roman" w:hAnsi="Times New Roman" w:cs="Times New Roman"/>
        </w:rPr>
        <w:t xml:space="preserve"> and in the delivery of the</w:t>
      </w:r>
      <w:r>
        <w:rPr>
          <w:rFonts w:ascii="Times New Roman" w:hAnsi="Times New Roman" w:cs="Times New Roman"/>
        </w:rPr>
        <w:t>se purchased</w:t>
      </w:r>
      <w:r w:rsidRPr="007E5ECB">
        <w:rPr>
          <w:rFonts w:ascii="Times New Roman" w:hAnsi="Times New Roman" w:cs="Times New Roman"/>
        </w:rPr>
        <w:t xml:space="preserve"> services (</w:t>
      </w:r>
      <w:r>
        <w:rPr>
          <w:rFonts w:ascii="Times New Roman" w:hAnsi="Times New Roman" w:cs="Times New Roman"/>
        </w:rPr>
        <w:t xml:space="preserve">services </w:t>
      </w:r>
      <w:r w:rsidRPr="007E5ECB">
        <w:rPr>
          <w:rFonts w:ascii="Times New Roman" w:hAnsi="Times New Roman" w:cs="Times New Roman"/>
        </w:rPr>
        <w:t>performance</w:t>
      </w:r>
      <w:r>
        <w:rPr>
          <w:rFonts w:ascii="Times New Roman" w:hAnsi="Times New Roman" w:cs="Times New Roman"/>
        </w:rPr>
        <w:t xml:space="preserve"> and </w:t>
      </w:r>
      <w:r w:rsidRPr="007E5ECB">
        <w:rPr>
          <w:rFonts w:ascii="Times New Roman" w:hAnsi="Times New Roman" w:cs="Times New Roman"/>
        </w:rPr>
        <w:t>remedies).</w:t>
      </w:r>
    </w:p>
    <w:p w14:paraId="5FB9CD34" w14:textId="77777777" w:rsidR="00B84FF3" w:rsidRDefault="00B84FF3" w:rsidP="00B84FF3">
      <w:pPr>
        <w:pStyle w:val="Normal1"/>
        <w:jc w:val="both"/>
        <w:rPr>
          <w:rFonts w:ascii="Times New Roman" w:hAnsi="Times New Roman" w:cs="Times New Roman"/>
        </w:rPr>
      </w:pPr>
    </w:p>
    <w:p w14:paraId="760237F4" w14:textId="77777777" w:rsidR="00B84FF3" w:rsidRDefault="00B84FF3" w:rsidP="00B84FF3">
      <w:pPr>
        <w:pStyle w:val="Normal1"/>
        <w:jc w:val="both"/>
        <w:rPr>
          <w:rFonts w:ascii="Times New Roman" w:hAnsi="Times New Roman" w:cs="Times New Roman"/>
        </w:rPr>
      </w:pPr>
      <w:r w:rsidRPr="007E5ECB">
        <w:rPr>
          <w:rFonts w:ascii="Times New Roman" w:hAnsi="Times New Roman" w:cs="Times New Roman"/>
        </w:rPr>
        <w:t>NIST in its de</w:t>
      </w:r>
      <w:r>
        <w:rPr>
          <w:rFonts w:ascii="Times New Roman" w:hAnsi="Times New Roman" w:cs="Times New Roman"/>
        </w:rPr>
        <w:t xml:space="preserve">finition of cloud computing </w:t>
      </w:r>
      <w:r w:rsidRPr="007E5ECB">
        <w:rPr>
          <w:rFonts w:ascii="Times New Roman" w:hAnsi="Times New Roman" w:cs="Times New Roman"/>
        </w:rPr>
        <w:t>describes a “Measured Service” as being one of the five essential characteristics of the cloud computing model</w:t>
      </w:r>
      <w:r>
        <w:rPr>
          <w:rFonts w:ascii="Times New Roman" w:hAnsi="Times New Roman" w:cs="Times New Roman"/>
        </w:rPr>
        <w:t xml:space="preserve">. This characteristic is addressed in part by the identification of what properties of a cloud service should be measured and what standards of measurement or metrics should be used. Metrology – the science of measurement – is thus very important for cloud computing not just for the measurement of properties of cloud services, but also to gain a common understanding of the properties themselves. </w:t>
      </w:r>
    </w:p>
    <w:p w14:paraId="4E297357" w14:textId="77777777" w:rsidR="00B84FF3" w:rsidRDefault="00B84FF3" w:rsidP="00B84FF3">
      <w:pPr>
        <w:pStyle w:val="Normal1"/>
        <w:jc w:val="both"/>
        <w:rPr>
          <w:rFonts w:ascii="Times New Roman" w:hAnsi="Times New Roman" w:cs="Times New Roman"/>
        </w:rPr>
      </w:pPr>
    </w:p>
    <w:p w14:paraId="273AB96F" w14:textId="77777777" w:rsidR="00B84FF3" w:rsidRDefault="00B84FF3" w:rsidP="00B84FF3">
      <w:pPr>
        <w:pStyle w:val="Normal1"/>
        <w:jc w:val="both"/>
        <w:rPr>
          <w:rFonts w:ascii="Times New Roman" w:hAnsi="Times New Roman" w:cs="Times New Roman"/>
        </w:rPr>
      </w:pPr>
      <w:r>
        <w:rPr>
          <w:rFonts w:ascii="Times New Roman" w:hAnsi="Times New Roman" w:cs="Times New Roman"/>
        </w:rPr>
        <w:t>In this context, the role of metrics is very important to support decision-making including:</w:t>
      </w:r>
    </w:p>
    <w:p w14:paraId="12E88F39" w14:textId="77777777" w:rsidR="00B84FF3" w:rsidRDefault="00B84FF3" w:rsidP="00B84FF3">
      <w:pPr>
        <w:pStyle w:val="Normal1"/>
        <w:numPr>
          <w:ilvl w:val="0"/>
          <w:numId w:val="60"/>
        </w:numPr>
        <w:jc w:val="both"/>
        <w:rPr>
          <w:rFonts w:ascii="Times New Roman" w:hAnsi="Times New Roman" w:cs="Times New Roman"/>
        </w:rPr>
      </w:pPr>
      <w:r>
        <w:rPr>
          <w:rFonts w:ascii="Times New Roman" w:hAnsi="Times New Roman" w:cs="Times New Roman"/>
        </w:rPr>
        <w:t>Selecting cloud services</w:t>
      </w:r>
    </w:p>
    <w:p w14:paraId="7ECB4483" w14:textId="77777777" w:rsidR="00B84FF3" w:rsidRDefault="00B84FF3" w:rsidP="00B84FF3">
      <w:pPr>
        <w:pStyle w:val="Normal1"/>
        <w:numPr>
          <w:ilvl w:val="0"/>
          <w:numId w:val="60"/>
        </w:numPr>
        <w:jc w:val="both"/>
        <w:rPr>
          <w:rFonts w:ascii="Times New Roman" w:hAnsi="Times New Roman" w:cs="Times New Roman"/>
        </w:rPr>
      </w:pPr>
      <w:r>
        <w:rPr>
          <w:rFonts w:ascii="Times New Roman" w:hAnsi="Times New Roman" w:cs="Times New Roman"/>
        </w:rPr>
        <w:t>Defining and enforcing service agreements</w:t>
      </w:r>
    </w:p>
    <w:p w14:paraId="57104861" w14:textId="77777777" w:rsidR="00B84FF3" w:rsidRDefault="00B84FF3" w:rsidP="00B84FF3">
      <w:pPr>
        <w:pStyle w:val="Normal1"/>
        <w:numPr>
          <w:ilvl w:val="0"/>
          <w:numId w:val="60"/>
        </w:numPr>
        <w:jc w:val="both"/>
        <w:rPr>
          <w:rFonts w:ascii="Times New Roman" w:hAnsi="Times New Roman" w:cs="Times New Roman"/>
        </w:rPr>
      </w:pPr>
      <w:r>
        <w:rPr>
          <w:rFonts w:ascii="Times New Roman" w:hAnsi="Times New Roman" w:cs="Times New Roman"/>
        </w:rPr>
        <w:t>Monitoring cloud services</w:t>
      </w:r>
    </w:p>
    <w:p w14:paraId="26B59592" w14:textId="77777777" w:rsidR="00B84FF3" w:rsidRDefault="00B84FF3" w:rsidP="00B84FF3">
      <w:pPr>
        <w:pStyle w:val="Normal1"/>
        <w:numPr>
          <w:ilvl w:val="0"/>
          <w:numId w:val="60"/>
        </w:numPr>
        <w:jc w:val="both"/>
        <w:rPr>
          <w:rFonts w:ascii="Times New Roman" w:hAnsi="Times New Roman" w:cs="Times New Roman"/>
        </w:rPr>
      </w:pPr>
      <w:r>
        <w:rPr>
          <w:rFonts w:ascii="Times New Roman" w:hAnsi="Times New Roman" w:cs="Times New Roman"/>
        </w:rPr>
        <w:t>Accounting</w:t>
      </w:r>
    </w:p>
    <w:p w14:paraId="1F37BDD6" w14:textId="77777777" w:rsidR="00B84FF3" w:rsidRDefault="00B84FF3" w:rsidP="00B84FF3">
      <w:pPr>
        <w:pStyle w:val="Normal1"/>
        <w:numPr>
          <w:ilvl w:val="0"/>
          <w:numId w:val="60"/>
        </w:numPr>
        <w:jc w:val="both"/>
        <w:rPr>
          <w:rFonts w:ascii="Times New Roman" w:hAnsi="Times New Roman" w:cs="Times New Roman"/>
        </w:rPr>
      </w:pPr>
      <w:r>
        <w:rPr>
          <w:rFonts w:ascii="Times New Roman" w:hAnsi="Times New Roman" w:cs="Times New Roman"/>
        </w:rPr>
        <w:t>Auditing</w:t>
      </w:r>
    </w:p>
    <w:p w14:paraId="387A6C45" w14:textId="77777777" w:rsidR="00B84FF3" w:rsidRDefault="00B84FF3" w:rsidP="00B84FF3">
      <w:pPr>
        <w:pStyle w:val="Normal1"/>
        <w:jc w:val="both"/>
        <w:rPr>
          <w:rFonts w:ascii="Times New Roman" w:hAnsi="Times New Roman" w:cs="Times New Roman"/>
        </w:rPr>
      </w:pPr>
    </w:p>
    <w:p w14:paraId="4B986F61" w14:textId="77777777" w:rsidR="00B84FF3" w:rsidRDefault="00B84FF3" w:rsidP="00B84FF3">
      <w:pPr>
        <w:pStyle w:val="Normal1"/>
        <w:jc w:val="both"/>
        <w:rPr>
          <w:rFonts w:ascii="Times New Roman" w:hAnsi="Times New Roman" w:cs="Times New Roman"/>
        </w:rPr>
      </w:pPr>
      <w:r>
        <w:rPr>
          <w:rFonts w:ascii="Times New Roman" w:hAnsi="Times New Roman" w:cs="Times New Roman"/>
        </w:rPr>
        <w:t>A metric provides knowledge about aspects of a cloud property through both its definition (e.g. expression, unit, rules) and the values resulting from the observation of the property based on the metric. The use of a metric through an observation results in measurement results to estimate the property of an element. For instance a customer response time metric can be used to estimate a specific response time property (i.e. response time from customer to customer) of a cloud email service search feature. It also provides necessary information for repeatability and reproducibility of observations and measurement results.</w:t>
      </w:r>
    </w:p>
    <w:p w14:paraId="31F5ADB0" w14:textId="77777777" w:rsidR="00B84FF3" w:rsidRDefault="00B84FF3" w:rsidP="00B84FF3">
      <w:pPr>
        <w:pStyle w:val="Normal1"/>
        <w:jc w:val="both"/>
        <w:rPr>
          <w:rFonts w:ascii="Times New Roman" w:hAnsi="Times New Roman" w:cs="Times New Roman"/>
        </w:rPr>
      </w:pPr>
    </w:p>
    <w:p w14:paraId="3914FD6C" w14:textId="77777777" w:rsidR="00B84FF3" w:rsidRDefault="00B84FF3" w:rsidP="00B84FF3">
      <w:pPr>
        <w:pStyle w:val="Normal1"/>
        <w:jc w:val="both"/>
        <w:rPr>
          <w:rFonts w:ascii="Times New Roman" w:hAnsi="Times New Roman" w:cs="Times New Roman"/>
        </w:rPr>
      </w:pPr>
      <w:r>
        <w:rPr>
          <w:rFonts w:ascii="Times New Roman" w:hAnsi="Times New Roman" w:cs="Times New Roman"/>
        </w:rPr>
        <w:t>A metric can be described using the model proposed in this document. It represents the necessary information to understand what cloud property is targeted and what constraints should be applied during observation. This model called the Cloud Service Metric model (CSM) contains concepts to describe abstract metric definitions for a specific cloud service property like service uptime. Abstract metric definitions show how abstract metrics are composed together along with parameters and rules to express a formal understanding the property of interest. The CSM model also contains concrete metric definitions that are based on abstract metric definitions. Concrete metric definitions add specific values to rules and parameters that make the metric usable for a given scenario.</w:t>
      </w:r>
    </w:p>
    <w:p w14:paraId="754AF2D2" w14:textId="77777777" w:rsidR="00B84FF3" w:rsidRDefault="00B84FF3" w:rsidP="00B84FF3">
      <w:pPr>
        <w:pStyle w:val="Normal1"/>
        <w:jc w:val="both"/>
        <w:rPr>
          <w:rFonts w:ascii="Times New Roman" w:hAnsi="Times New Roman" w:cs="Times New Roman"/>
        </w:rPr>
      </w:pPr>
    </w:p>
    <w:p w14:paraId="57525348" w14:textId="77777777" w:rsidR="00B84FF3" w:rsidRPr="00302BE0" w:rsidRDefault="00B84FF3" w:rsidP="00B84FF3">
      <w:pPr>
        <w:pStyle w:val="Normal1"/>
        <w:jc w:val="both"/>
        <w:rPr>
          <w:rFonts w:ascii="Times New Roman" w:hAnsi="Times New Roman" w:cs="Times New Roman"/>
        </w:rPr>
      </w:pPr>
      <w:r>
        <w:rPr>
          <w:rFonts w:ascii="Times New Roman" w:hAnsi="Times New Roman" w:cs="Times New Roman"/>
        </w:rPr>
        <w:lastRenderedPageBreak/>
        <w:t xml:space="preserve">A scenario represents a particular use case in which metrics will play a role. </w:t>
      </w:r>
      <w:r w:rsidRPr="00302BE0">
        <w:rPr>
          <w:rFonts w:ascii="Times New Roman" w:hAnsi="Times New Roman" w:cs="Times New Roman"/>
        </w:rPr>
        <w:t>Stakeholders need to have a way to understand, assess, compare, combine and make decisions about cloud service properties. This means that for a given scenario (e.g. choosing a cloud service or setup a service agreement), a stakeholder needs to be able to get information on cloud service properties, which when measured (observed) will help the stakeholder choose the proper course of action. The scenario and cloud service property will determine the metric (standard of measurement) to be used.</w:t>
      </w:r>
    </w:p>
    <w:p w14:paraId="0C51C7B4" w14:textId="77777777" w:rsidR="00B84FF3" w:rsidRDefault="00B84FF3" w:rsidP="00B84FF3">
      <w:pPr>
        <w:pStyle w:val="Normal1"/>
        <w:jc w:val="both"/>
        <w:rPr>
          <w:rFonts w:ascii="Times New Roman" w:hAnsi="Times New Roman" w:cs="Times New Roman"/>
        </w:rPr>
      </w:pPr>
    </w:p>
    <w:p w14:paraId="3866F000" w14:textId="77777777" w:rsidR="00B84FF3" w:rsidRDefault="00B84FF3" w:rsidP="00B84FF3">
      <w:pPr>
        <w:pStyle w:val="Normal1"/>
        <w:jc w:val="both"/>
        <w:rPr>
          <w:rFonts w:ascii="Times New Roman" w:hAnsi="Times New Roman" w:cs="Times New Roman"/>
        </w:rPr>
      </w:pPr>
      <w:r>
        <w:rPr>
          <w:rFonts w:ascii="Times New Roman" w:hAnsi="Times New Roman" w:cs="Times New Roman"/>
        </w:rPr>
        <w:t>The document describes a possible way to use the CSM model in order to create abstract metric definitions and concrete metric definitions.</w:t>
      </w:r>
    </w:p>
    <w:p w14:paraId="6011FEE6" w14:textId="77777777" w:rsidR="00B84FF3" w:rsidRDefault="00B84FF3" w:rsidP="00B84FF3">
      <w:pPr>
        <w:pStyle w:val="Normal1"/>
        <w:jc w:val="both"/>
      </w:pPr>
    </w:p>
    <w:p w14:paraId="2D6CA1A9" w14:textId="77777777" w:rsidR="00B84FF3" w:rsidRDefault="00B84FF3" w:rsidP="00B84FF3">
      <w:pPr>
        <w:pStyle w:val="Normal1"/>
        <w:jc w:val="both"/>
        <w:rPr>
          <w:rFonts w:ascii="Times New Roman" w:hAnsi="Times New Roman" w:cs="Times New Roman"/>
        </w:rPr>
      </w:pPr>
      <w:r>
        <w:rPr>
          <w:rFonts w:ascii="Times New Roman" w:hAnsi="Times New Roman" w:cs="Times New Roman"/>
        </w:rPr>
        <w:t>The understanding of the relationships between different data elements of cloud service metrology is very important in order to create meaningful and traceable metrics</w:t>
      </w:r>
    </w:p>
    <w:p w14:paraId="52A82956" w14:textId="77777777" w:rsidR="004458B2" w:rsidRDefault="004458B2" w:rsidP="00214861">
      <w:pPr>
        <w:pStyle w:val="Normal1"/>
        <w:jc w:val="both"/>
        <w:rPr>
          <w:rFonts w:ascii="Times New Roman" w:hAnsi="Times New Roman" w:cs="Times New Roman"/>
        </w:rPr>
      </w:pPr>
    </w:p>
    <w:p w14:paraId="1846999E" w14:textId="77777777" w:rsidR="00214861" w:rsidRDefault="00214861" w:rsidP="005567B8">
      <w:r>
        <w:br w:type="page"/>
      </w:r>
    </w:p>
    <w:p w14:paraId="677FFFEA" w14:textId="77777777" w:rsidR="002145D9" w:rsidRPr="00E203FA" w:rsidRDefault="007E5ECB" w:rsidP="00D97E09">
      <w:pPr>
        <w:pStyle w:val="Heading1"/>
      </w:pPr>
      <w:bookmarkStart w:id="10" w:name="_Toc219952538"/>
      <w:bookmarkStart w:id="11" w:name="_Toc219952853"/>
      <w:bookmarkStart w:id="12" w:name="_Toc225319145"/>
      <w:bookmarkStart w:id="13" w:name="_Toc240556495"/>
      <w:bookmarkStart w:id="14" w:name="_Toc256759086"/>
      <w:bookmarkStart w:id="15" w:name="_Toc256759292"/>
      <w:bookmarkStart w:id="16" w:name="_Toc269557349"/>
      <w:bookmarkEnd w:id="5"/>
      <w:bookmarkEnd w:id="6"/>
      <w:bookmarkEnd w:id="7"/>
      <w:bookmarkEnd w:id="8"/>
      <w:r w:rsidRPr="00E203FA">
        <w:lastRenderedPageBreak/>
        <w:t>Introduction</w:t>
      </w:r>
      <w:bookmarkEnd w:id="10"/>
      <w:bookmarkEnd w:id="11"/>
      <w:bookmarkEnd w:id="12"/>
      <w:bookmarkEnd w:id="13"/>
      <w:bookmarkEnd w:id="14"/>
      <w:bookmarkEnd w:id="15"/>
      <w:bookmarkEnd w:id="16"/>
    </w:p>
    <w:p w14:paraId="348992B8" w14:textId="77777777" w:rsidR="002145D9" w:rsidRPr="000064FB" w:rsidRDefault="002145D9" w:rsidP="005567B8">
      <w:pPr>
        <w:pStyle w:val="Heading2"/>
      </w:pPr>
      <w:bookmarkStart w:id="17" w:name="_Toc269557350"/>
      <w:r w:rsidRPr="000064FB">
        <w:t>Audience</w:t>
      </w:r>
      <w:bookmarkEnd w:id="17"/>
    </w:p>
    <w:p w14:paraId="1CCE671A" w14:textId="77777777" w:rsidR="00727F5B" w:rsidRDefault="00727F5B" w:rsidP="00727F5B">
      <w:pPr>
        <w:pStyle w:val="Normal1"/>
        <w:jc w:val="both"/>
        <w:rPr>
          <w:rFonts w:ascii="Times New Roman" w:hAnsi="Times New Roman" w:cs="Times New Roman"/>
        </w:rPr>
      </w:pPr>
      <w:r w:rsidRPr="00FC010E">
        <w:rPr>
          <w:rFonts w:ascii="Times New Roman" w:hAnsi="Times New Roman" w:cs="Times New Roman"/>
        </w:rPr>
        <w:t xml:space="preserve">This document proposes a framework that identifies and characterizes the information and relationships needed to </w:t>
      </w:r>
      <w:r w:rsidR="00EC22CA">
        <w:rPr>
          <w:rFonts w:ascii="Times New Roman" w:hAnsi="Times New Roman" w:cs="Times New Roman"/>
        </w:rPr>
        <w:t xml:space="preserve">describe and </w:t>
      </w:r>
      <w:r w:rsidR="00EB6602">
        <w:rPr>
          <w:rFonts w:ascii="Times New Roman" w:hAnsi="Times New Roman" w:cs="Times New Roman"/>
        </w:rPr>
        <w:t xml:space="preserve">observe </w:t>
      </w:r>
      <w:r w:rsidR="00EC22CA">
        <w:rPr>
          <w:rFonts w:ascii="Times New Roman" w:hAnsi="Times New Roman" w:cs="Times New Roman"/>
        </w:rPr>
        <w:t xml:space="preserve">properties of </w:t>
      </w:r>
      <w:r w:rsidRPr="00FC010E">
        <w:rPr>
          <w:rFonts w:ascii="Times New Roman" w:hAnsi="Times New Roman" w:cs="Times New Roman"/>
        </w:rPr>
        <w:t>cloud services</w:t>
      </w:r>
      <w:r w:rsidR="00AC3261">
        <w:rPr>
          <w:rFonts w:ascii="Times New Roman" w:hAnsi="Times New Roman" w:cs="Times New Roman"/>
        </w:rPr>
        <w:t xml:space="preserve"> that are representative, accurate and reproducible</w:t>
      </w:r>
      <w:r w:rsidRPr="00FC010E">
        <w:rPr>
          <w:rFonts w:ascii="Times New Roman" w:hAnsi="Times New Roman" w:cs="Times New Roman"/>
        </w:rPr>
        <w:t>.</w:t>
      </w:r>
      <w:r w:rsidR="00EC22CA">
        <w:rPr>
          <w:rFonts w:ascii="Times New Roman" w:hAnsi="Times New Roman" w:cs="Times New Roman"/>
        </w:rPr>
        <w:t xml:space="preserve"> These metrics can connect</w:t>
      </w:r>
      <w:r w:rsidRPr="00FC010E">
        <w:rPr>
          <w:rFonts w:ascii="Times New Roman" w:hAnsi="Times New Roman" w:cs="Times New Roman"/>
        </w:rPr>
        <w:t xml:space="preserve"> information intended for decision</w:t>
      </w:r>
      <w:r>
        <w:rPr>
          <w:rFonts w:ascii="Times New Roman" w:hAnsi="Times New Roman" w:cs="Times New Roman"/>
        </w:rPr>
        <w:t>-</w:t>
      </w:r>
      <w:r w:rsidRPr="00FC010E">
        <w:rPr>
          <w:rFonts w:ascii="Times New Roman" w:hAnsi="Times New Roman" w:cs="Times New Roman"/>
        </w:rPr>
        <w:t>making</w:t>
      </w:r>
      <w:r>
        <w:rPr>
          <w:rFonts w:ascii="Times New Roman" w:hAnsi="Times New Roman" w:cs="Times New Roman"/>
        </w:rPr>
        <w:t xml:space="preserve">, </w:t>
      </w:r>
      <w:r w:rsidR="00E53F3D">
        <w:rPr>
          <w:rFonts w:ascii="Times New Roman" w:hAnsi="Times New Roman" w:cs="Times New Roman"/>
        </w:rPr>
        <w:t xml:space="preserve">for agreements between provider and customer, </w:t>
      </w:r>
      <w:r>
        <w:rPr>
          <w:rFonts w:ascii="Times New Roman" w:hAnsi="Times New Roman" w:cs="Times New Roman"/>
        </w:rPr>
        <w:t xml:space="preserve">for runtime performance measurement </w:t>
      </w:r>
      <w:r w:rsidR="00E53F3D">
        <w:rPr>
          <w:rFonts w:ascii="Times New Roman" w:hAnsi="Times New Roman" w:cs="Times New Roman"/>
        </w:rPr>
        <w:t>and</w:t>
      </w:r>
      <w:r>
        <w:rPr>
          <w:rFonts w:ascii="Times New Roman" w:hAnsi="Times New Roman" w:cs="Times New Roman"/>
        </w:rPr>
        <w:t xml:space="preserve"> </w:t>
      </w:r>
      <w:r w:rsidR="00E53F3D">
        <w:rPr>
          <w:rFonts w:ascii="Times New Roman" w:hAnsi="Times New Roman" w:cs="Times New Roman"/>
        </w:rPr>
        <w:t>the underlying</w:t>
      </w:r>
      <w:r>
        <w:rPr>
          <w:rFonts w:ascii="Times New Roman" w:hAnsi="Times New Roman" w:cs="Times New Roman"/>
        </w:rPr>
        <w:t xml:space="preserve"> </w:t>
      </w:r>
      <w:r w:rsidR="00E53F3D">
        <w:rPr>
          <w:rFonts w:ascii="Times New Roman" w:hAnsi="Times New Roman" w:cs="Times New Roman"/>
        </w:rPr>
        <w:t>properties within the providers system</w:t>
      </w:r>
      <w:r>
        <w:rPr>
          <w:rFonts w:ascii="Times New Roman" w:hAnsi="Times New Roman" w:cs="Times New Roman"/>
        </w:rPr>
        <w:t>.</w:t>
      </w:r>
    </w:p>
    <w:p w14:paraId="35560426" w14:textId="77777777" w:rsidR="00727F5B" w:rsidRPr="00FC010E" w:rsidRDefault="00727F5B" w:rsidP="00727F5B">
      <w:pPr>
        <w:pStyle w:val="Normal1"/>
        <w:jc w:val="both"/>
        <w:rPr>
          <w:rFonts w:ascii="Times New Roman" w:hAnsi="Times New Roman" w:cs="Times New Roman"/>
        </w:rPr>
      </w:pPr>
    </w:p>
    <w:p w14:paraId="3FE9E605" w14:textId="77777777" w:rsidR="00727F5B" w:rsidRPr="00FC010E" w:rsidRDefault="00727F5B" w:rsidP="00727F5B">
      <w:pPr>
        <w:pStyle w:val="Normal1"/>
        <w:jc w:val="both"/>
        <w:rPr>
          <w:rFonts w:ascii="Times New Roman" w:hAnsi="Times New Roman" w:cs="Times New Roman"/>
        </w:rPr>
      </w:pPr>
      <w:r w:rsidRPr="00FC010E">
        <w:rPr>
          <w:rFonts w:ascii="Times New Roman" w:hAnsi="Times New Roman" w:cs="Times New Roman"/>
        </w:rPr>
        <w:t>This</w:t>
      </w:r>
      <w:r w:rsidR="00AC3261">
        <w:rPr>
          <w:rFonts w:ascii="Times New Roman" w:hAnsi="Times New Roman" w:cs="Times New Roman"/>
        </w:rPr>
        <w:t xml:space="preserve"> </w:t>
      </w:r>
      <w:r w:rsidRPr="00FC010E">
        <w:rPr>
          <w:rFonts w:ascii="Times New Roman" w:hAnsi="Times New Roman" w:cs="Times New Roman"/>
        </w:rPr>
        <w:t xml:space="preserve">information can be used in a variety of ways including </w:t>
      </w:r>
      <w:r w:rsidRPr="006B59FD">
        <w:rPr>
          <w:rFonts w:ascii="Times New Roman" w:hAnsi="Times New Roman" w:cs="Times New Roman"/>
        </w:rPr>
        <w:t>but not limited to collecting, comparing, analyzing gaps, assessing or describing metrics at the technical or business levels</w:t>
      </w:r>
      <w:r w:rsidRPr="00FC010E">
        <w:rPr>
          <w:rFonts w:ascii="Times New Roman" w:hAnsi="Times New Roman" w:cs="Times New Roman"/>
        </w:rPr>
        <w:t>.</w:t>
      </w:r>
    </w:p>
    <w:p w14:paraId="0B2A1AD9" w14:textId="77777777" w:rsidR="00727F5B" w:rsidRDefault="00727F5B" w:rsidP="00727F5B">
      <w:pPr>
        <w:pStyle w:val="Normal1"/>
        <w:jc w:val="both"/>
        <w:rPr>
          <w:rFonts w:ascii="Times New Roman" w:hAnsi="Times New Roman" w:cs="Times New Roman"/>
        </w:rPr>
      </w:pPr>
    </w:p>
    <w:p w14:paraId="69549FD1" w14:textId="77777777" w:rsidR="00727F5B" w:rsidRDefault="00727F5B" w:rsidP="00727F5B">
      <w:pPr>
        <w:pStyle w:val="Normal1"/>
        <w:jc w:val="both"/>
        <w:rPr>
          <w:rFonts w:ascii="Times New Roman" w:hAnsi="Times New Roman" w:cs="Times New Roman"/>
        </w:rPr>
      </w:pPr>
      <w:r w:rsidRPr="00FC010E">
        <w:rPr>
          <w:rFonts w:ascii="Times New Roman" w:hAnsi="Times New Roman" w:cs="Times New Roman"/>
        </w:rPr>
        <w:t>The measurement process and method</w:t>
      </w:r>
      <w:r w:rsidR="002C129F">
        <w:rPr>
          <w:rFonts w:ascii="Times New Roman" w:hAnsi="Times New Roman" w:cs="Times New Roman"/>
        </w:rPr>
        <w:t>ology</w:t>
      </w:r>
      <w:r>
        <w:rPr>
          <w:rFonts w:ascii="Times New Roman" w:hAnsi="Times New Roman" w:cs="Times New Roman"/>
        </w:rPr>
        <w:t xml:space="preserve"> </w:t>
      </w:r>
      <w:r w:rsidRPr="00FC010E">
        <w:rPr>
          <w:rFonts w:ascii="Times New Roman" w:hAnsi="Times New Roman" w:cs="Times New Roman"/>
        </w:rPr>
        <w:t xml:space="preserve">necessary for </w:t>
      </w:r>
      <w:r w:rsidR="002C129F">
        <w:rPr>
          <w:rFonts w:ascii="Times New Roman" w:hAnsi="Times New Roman" w:cs="Times New Roman"/>
        </w:rPr>
        <w:t xml:space="preserve">performing </w:t>
      </w:r>
      <w:r w:rsidRPr="00FC010E">
        <w:rPr>
          <w:rFonts w:ascii="Times New Roman" w:hAnsi="Times New Roman" w:cs="Times New Roman"/>
        </w:rPr>
        <w:t xml:space="preserve">the measurement of a given </w:t>
      </w:r>
      <w:r w:rsidR="006A184D">
        <w:rPr>
          <w:rFonts w:ascii="Times New Roman" w:hAnsi="Times New Roman" w:cs="Times New Roman"/>
        </w:rPr>
        <w:t>property</w:t>
      </w:r>
      <w:r w:rsidR="006A184D" w:rsidRPr="00FC010E">
        <w:rPr>
          <w:rFonts w:ascii="Times New Roman" w:hAnsi="Times New Roman" w:cs="Times New Roman"/>
        </w:rPr>
        <w:t xml:space="preserve"> </w:t>
      </w:r>
      <w:r w:rsidRPr="00FC010E">
        <w:rPr>
          <w:rFonts w:ascii="Times New Roman" w:hAnsi="Times New Roman" w:cs="Times New Roman"/>
        </w:rPr>
        <w:t xml:space="preserve">is not </w:t>
      </w:r>
      <w:r>
        <w:rPr>
          <w:rFonts w:ascii="Times New Roman" w:hAnsi="Times New Roman" w:cs="Times New Roman"/>
        </w:rPr>
        <w:t xml:space="preserve">the focus of </w:t>
      </w:r>
      <w:r w:rsidRPr="00FC010E">
        <w:rPr>
          <w:rFonts w:ascii="Times New Roman" w:hAnsi="Times New Roman" w:cs="Times New Roman"/>
        </w:rPr>
        <w:t>this document.</w:t>
      </w:r>
    </w:p>
    <w:p w14:paraId="6E83FC79" w14:textId="77777777" w:rsidR="00727F5B" w:rsidRPr="00FC010E" w:rsidRDefault="00727F5B" w:rsidP="00727F5B">
      <w:pPr>
        <w:pStyle w:val="Normal1"/>
        <w:jc w:val="both"/>
        <w:rPr>
          <w:rFonts w:ascii="Times New Roman" w:hAnsi="Times New Roman" w:cs="Times New Roman"/>
        </w:rPr>
      </w:pPr>
    </w:p>
    <w:p w14:paraId="5879AF35" w14:textId="77777777" w:rsidR="00727F5B" w:rsidRDefault="00727F5B" w:rsidP="00727F5B">
      <w:pPr>
        <w:pStyle w:val="Normal1"/>
        <w:jc w:val="both"/>
        <w:rPr>
          <w:rFonts w:ascii="Times New Roman" w:hAnsi="Times New Roman" w:cs="Times New Roman"/>
        </w:rPr>
      </w:pPr>
      <w:r w:rsidRPr="00FC010E">
        <w:rPr>
          <w:rFonts w:ascii="Times New Roman" w:hAnsi="Times New Roman" w:cs="Times New Roman"/>
        </w:rPr>
        <w:t xml:space="preserve">This document </w:t>
      </w:r>
      <w:r>
        <w:rPr>
          <w:rFonts w:ascii="Times New Roman" w:hAnsi="Times New Roman" w:cs="Times New Roman"/>
        </w:rPr>
        <w:t xml:space="preserve">may </w:t>
      </w:r>
      <w:r w:rsidRPr="00FC010E">
        <w:rPr>
          <w:rFonts w:ascii="Times New Roman" w:hAnsi="Times New Roman" w:cs="Times New Roman"/>
        </w:rPr>
        <w:t xml:space="preserve">be used as a source of information to better understand </w:t>
      </w:r>
      <w:r w:rsidR="00AC3261">
        <w:rPr>
          <w:rFonts w:ascii="Times New Roman" w:hAnsi="Times New Roman" w:cs="Times New Roman"/>
        </w:rPr>
        <w:t>metrology</w:t>
      </w:r>
      <w:r w:rsidRPr="00FC010E">
        <w:rPr>
          <w:rFonts w:ascii="Times New Roman" w:hAnsi="Times New Roman" w:cs="Times New Roman"/>
        </w:rPr>
        <w:t xml:space="preserve"> within the context of cloud services, and as a framework to describe, collect and access information related to metrics.</w:t>
      </w:r>
    </w:p>
    <w:p w14:paraId="4F436AD5" w14:textId="77777777" w:rsidR="00B40216" w:rsidRPr="00FC010E" w:rsidRDefault="00B40216" w:rsidP="00727F5B">
      <w:pPr>
        <w:pStyle w:val="Normal1"/>
        <w:jc w:val="both"/>
        <w:rPr>
          <w:rFonts w:ascii="Times New Roman" w:hAnsi="Times New Roman" w:cs="Times New Roman"/>
        </w:rPr>
      </w:pPr>
    </w:p>
    <w:p w14:paraId="68663A67" w14:textId="77777777" w:rsidR="00727F5B" w:rsidRPr="00FC010E" w:rsidRDefault="00727F5B" w:rsidP="00727F5B">
      <w:pPr>
        <w:pStyle w:val="Normal1"/>
        <w:jc w:val="both"/>
        <w:rPr>
          <w:rFonts w:ascii="Times New Roman" w:hAnsi="Times New Roman" w:cs="Times New Roman"/>
        </w:rPr>
      </w:pPr>
      <w:r w:rsidRPr="00FC010E">
        <w:rPr>
          <w:rFonts w:ascii="Times New Roman" w:hAnsi="Times New Roman" w:cs="Times New Roman"/>
        </w:rPr>
        <w:t>The targeted audience of this document includes but is not limited to:</w:t>
      </w:r>
    </w:p>
    <w:p w14:paraId="34DB7722" w14:textId="77777777" w:rsidR="00727F5B" w:rsidRPr="00FC010E" w:rsidRDefault="00727F5B" w:rsidP="00727F5B">
      <w:pPr>
        <w:pStyle w:val="Normal1"/>
        <w:numPr>
          <w:ilvl w:val="0"/>
          <w:numId w:val="23"/>
        </w:numPr>
        <w:jc w:val="both"/>
        <w:rPr>
          <w:rFonts w:ascii="Times New Roman" w:hAnsi="Times New Roman" w:cs="Times New Roman"/>
        </w:rPr>
      </w:pPr>
      <w:r>
        <w:rPr>
          <w:rFonts w:ascii="Times New Roman" w:hAnsi="Times New Roman" w:cs="Times New Roman"/>
        </w:rPr>
        <w:t xml:space="preserve">U.S. </w:t>
      </w:r>
      <w:r w:rsidRPr="00FC010E">
        <w:rPr>
          <w:rFonts w:ascii="Times New Roman" w:hAnsi="Times New Roman" w:cs="Times New Roman"/>
        </w:rPr>
        <w:t>Government agencies</w:t>
      </w:r>
    </w:p>
    <w:p w14:paraId="6276148A" w14:textId="77777777" w:rsidR="00727F5B" w:rsidRPr="00FC010E" w:rsidRDefault="00727F5B" w:rsidP="00727F5B">
      <w:pPr>
        <w:pStyle w:val="Normal1"/>
        <w:numPr>
          <w:ilvl w:val="0"/>
          <w:numId w:val="23"/>
        </w:numPr>
        <w:jc w:val="both"/>
        <w:rPr>
          <w:rFonts w:ascii="Times New Roman" w:hAnsi="Times New Roman" w:cs="Times New Roman"/>
        </w:rPr>
      </w:pPr>
      <w:r w:rsidRPr="00FC010E">
        <w:rPr>
          <w:rFonts w:ascii="Times New Roman" w:hAnsi="Times New Roman" w:cs="Times New Roman"/>
        </w:rPr>
        <w:t xml:space="preserve">Cloud service </w:t>
      </w:r>
      <w:r w:rsidR="00841D55">
        <w:rPr>
          <w:rFonts w:ascii="Times New Roman" w:hAnsi="Times New Roman" w:cs="Times New Roman"/>
        </w:rPr>
        <w:t>customers</w:t>
      </w:r>
    </w:p>
    <w:p w14:paraId="66FECD05" w14:textId="77777777" w:rsidR="00727F5B" w:rsidRPr="00FC010E" w:rsidRDefault="00727F5B" w:rsidP="00727F5B">
      <w:pPr>
        <w:pStyle w:val="Normal1"/>
        <w:numPr>
          <w:ilvl w:val="0"/>
          <w:numId w:val="23"/>
        </w:numPr>
        <w:jc w:val="both"/>
        <w:rPr>
          <w:rFonts w:ascii="Times New Roman" w:hAnsi="Times New Roman" w:cs="Times New Roman"/>
        </w:rPr>
      </w:pPr>
      <w:r w:rsidRPr="00FC010E">
        <w:rPr>
          <w:rFonts w:ascii="Times New Roman" w:hAnsi="Times New Roman" w:cs="Times New Roman"/>
        </w:rPr>
        <w:t xml:space="preserve">Cloud service auditors </w:t>
      </w:r>
    </w:p>
    <w:p w14:paraId="580C1F51" w14:textId="77777777" w:rsidR="00727F5B" w:rsidRPr="00D623A6" w:rsidRDefault="00727F5B" w:rsidP="00625E92">
      <w:pPr>
        <w:pStyle w:val="Normal1"/>
        <w:numPr>
          <w:ilvl w:val="0"/>
          <w:numId w:val="23"/>
        </w:numPr>
        <w:jc w:val="both"/>
      </w:pPr>
      <w:r w:rsidRPr="00FC010E">
        <w:rPr>
          <w:rFonts w:ascii="Times New Roman" w:hAnsi="Times New Roman" w:cs="Times New Roman"/>
        </w:rPr>
        <w:t>Cloud service providers</w:t>
      </w:r>
    </w:p>
    <w:p w14:paraId="641A52D8" w14:textId="77777777" w:rsidR="00D33FE7" w:rsidRPr="00D623A6" w:rsidRDefault="00D33FE7" w:rsidP="00D623A6">
      <w:pPr>
        <w:pStyle w:val="Normal1"/>
        <w:jc w:val="both"/>
      </w:pPr>
    </w:p>
    <w:p w14:paraId="60E9224D" w14:textId="77777777" w:rsidR="002145D9" w:rsidRPr="006A184D" w:rsidRDefault="00B40216" w:rsidP="00D623A6">
      <w:pPr>
        <w:pStyle w:val="Heading2"/>
      </w:pPr>
      <w:bookmarkStart w:id="18" w:name="_Toc258671986"/>
      <w:bookmarkStart w:id="19" w:name="_Toc269557351"/>
      <w:r>
        <w:t>Background</w:t>
      </w:r>
      <w:bookmarkStart w:id="20" w:name="_Toc259264370"/>
      <w:bookmarkEnd w:id="18"/>
      <w:bookmarkEnd w:id="20"/>
      <w:bookmarkEnd w:id="19"/>
    </w:p>
    <w:p w14:paraId="6AD5CB26" w14:textId="69336CC4" w:rsidR="00B74265" w:rsidRDefault="00B40216">
      <w:pPr>
        <w:pStyle w:val="Normal1"/>
        <w:jc w:val="both"/>
        <w:rPr>
          <w:rFonts w:ascii="Times New Roman" w:hAnsi="Times New Roman" w:cs="Times New Roman"/>
        </w:rPr>
      </w:pPr>
      <w:r>
        <w:rPr>
          <w:rFonts w:ascii="Times New Roman" w:hAnsi="Times New Roman" w:cs="Times New Roman"/>
        </w:rPr>
        <w:t>C</w:t>
      </w:r>
      <w:r w:rsidR="007E5ECB" w:rsidRPr="007E5ECB">
        <w:rPr>
          <w:rFonts w:ascii="Times New Roman" w:hAnsi="Times New Roman" w:cs="Times New Roman"/>
        </w:rPr>
        <w:t>loud</w:t>
      </w:r>
      <w:r w:rsidR="00FB12D1">
        <w:rPr>
          <w:rFonts w:ascii="Times New Roman" w:hAnsi="Times New Roman" w:cs="Times New Roman"/>
        </w:rPr>
        <w:t xml:space="preserve"> </w:t>
      </w:r>
      <w:r w:rsidR="00E923CE">
        <w:rPr>
          <w:rFonts w:ascii="Times New Roman" w:hAnsi="Times New Roman" w:cs="Times New Roman"/>
        </w:rPr>
        <w:t>c</w:t>
      </w:r>
      <w:r w:rsidR="007E5ECB" w:rsidRPr="007E5ECB">
        <w:rPr>
          <w:rFonts w:ascii="Times New Roman" w:hAnsi="Times New Roman" w:cs="Times New Roman"/>
        </w:rPr>
        <w:t xml:space="preserve">omputing is shifting the use of compute resources from asset-based </w:t>
      </w:r>
      <w:r>
        <w:rPr>
          <w:rFonts w:ascii="Times New Roman" w:hAnsi="Times New Roman" w:cs="Times New Roman"/>
        </w:rPr>
        <w:t>physical resources</w:t>
      </w:r>
      <w:r w:rsidRPr="007E5ECB">
        <w:rPr>
          <w:rFonts w:ascii="Times New Roman" w:hAnsi="Times New Roman" w:cs="Times New Roman"/>
        </w:rPr>
        <w:t xml:space="preserve"> </w:t>
      </w:r>
      <w:r w:rsidR="007E5ECB" w:rsidRPr="007E5ECB">
        <w:rPr>
          <w:rFonts w:ascii="Times New Roman" w:hAnsi="Times New Roman" w:cs="Times New Roman"/>
        </w:rPr>
        <w:t>to service</w:t>
      </w:r>
      <w:r w:rsidR="00AC3261">
        <w:rPr>
          <w:rFonts w:ascii="Times New Roman" w:hAnsi="Times New Roman" w:cs="Times New Roman"/>
        </w:rPr>
        <w:t>-</w:t>
      </w:r>
      <w:r w:rsidR="007E5ECB" w:rsidRPr="007E5ECB">
        <w:rPr>
          <w:rFonts w:ascii="Times New Roman" w:hAnsi="Times New Roman" w:cs="Times New Roman"/>
        </w:rPr>
        <w:t xml:space="preserve">based </w:t>
      </w:r>
      <w:r>
        <w:rPr>
          <w:rFonts w:ascii="Times New Roman" w:hAnsi="Times New Roman" w:cs="Times New Roman"/>
        </w:rPr>
        <w:t>virtual resources</w:t>
      </w:r>
      <w:r w:rsidR="007E5ECB" w:rsidRPr="007E5ECB">
        <w:rPr>
          <w:rFonts w:ascii="Times New Roman" w:hAnsi="Times New Roman" w:cs="Times New Roman"/>
        </w:rPr>
        <w:t>. NIST in its definition of cloud computing [2] describes a “Measured Service” as being one of the five essential characteristics of the cloud computing model</w:t>
      </w:r>
      <w:r w:rsidR="00082B70">
        <w:rPr>
          <w:rFonts w:ascii="Times New Roman" w:hAnsi="Times New Roman" w:cs="Times New Roman"/>
        </w:rPr>
        <w:t xml:space="preserve">. </w:t>
      </w:r>
      <w:r w:rsidR="003505A8">
        <w:rPr>
          <w:rFonts w:ascii="Times New Roman" w:hAnsi="Times New Roman" w:cs="Times New Roman"/>
        </w:rPr>
        <w:t xml:space="preserve">Providing data on </w:t>
      </w:r>
      <w:r w:rsidR="004411B8">
        <w:rPr>
          <w:rFonts w:ascii="Times New Roman" w:hAnsi="Times New Roman" w:cs="Times New Roman"/>
        </w:rPr>
        <w:t xml:space="preserve">measurable </w:t>
      </w:r>
      <w:r w:rsidR="00082B70">
        <w:rPr>
          <w:rFonts w:ascii="Times New Roman" w:hAnsi="Times New Roman" w:cs="Times New Roman"/>
        </w:rPr>
        <w:t>capabilities (</w:t>
      </w:r>
      <w:r w:rsidR="003505A8">
        <w:rPr>
          <w:rFonts w:ascii="Times New Roman" w:hAnsi="Times New Roman" w:cs="Times New Roman"/>
        </w:rPr>
        <w:t>such as;</w:t>
      </w:r>
      <w:r w:rsidR="00082B70">
        <w:rPr>
          <w:rFonts w:ascii="Times New Roman" w:hAnsi="Times New Roman" w:cs="Times New Roman"/>
        </w:rPr>
        <w:t xml:space="preserve"> quality of service, </w:t>
      </w:r>
      <w:r w:rsidR="003505A8">
        <w:rPr>
          <w:rFonts w:ascii="Times New Roman" w:hAnsi="Times New Roman" w:cs="Times New Roman"/>
        </w:rPr>
        <w:t>security features</w:t>
      </w:r>
      <w:r w:rsidR="00082B70">
        <w:rPr>
          <w:rFonts w:ascii="Times New Roman" w:hAnsi="Times New Roman" w:cs="Times New Roman"/>
        </w:rPr>
        <w:t xml:space="preserve">, </w:t>
      </w:r>
      <w:r w:rsidR="003505A8">
        <w:rPr>
          <w:rFonts w:ascii="Times New Roman" w:hAnsi="Times New Roman" w:cs="Times New Roman"/>
        </w:rPr>
        <w:t>availability</w:t>
      </w:r>
      <w:r w:rsidR="00FA3B39">
        <w:rPr>
          <w:rFonts w:ascii="Times New Roman" w:hAnsi="Times New Roman" w:cs="Times New Roman"/>
        </w:rPr>
        <w:t xml:space="preserve"> and reliability</w:t>
      </w:r>
      <w:r w:rsidR="00082B70">
        <w:rPr>
          <w:rFonts w:ascii="Times New Roman" w:hAnsi="Times New Roman" w:cs="Times New Roman"/>
        </w:rPr>
        <w:t>)</w:t>
      </w:r>
      <w:r w:rsidR="007E5ECB" w:rsidRPr="007E5ECB">
        <w:rPr>
          <w:rFonts w:ascii="Times New Roman" w:hAnsi="Times New Roman" w:cs="Times New Roman"/>
        </w:rPr>
        <w:t xml:space="preserve"> can give the </w:t>
      </w:r>
      <w:r w:rsidR="00015295">
        <w:rPr>
          <w:rFonts w:ascii="Times New Roman" w:hAnsi="Times New Roman" w:cs="Times New Roman"/>
        </w:rPr>
        <w:t xml:space="preserve">cloud service customer </w:t>
      </w:r>
      <w:r w:rsidR="007E5ECB" w:rsidRPr="007E5ECB">
        <w:rPr>
          <w:rFonts w:ascii="Times New Roman" w:hAnsi="Times New Roman" w:cs="Times New Roman"/>
        </w:rPr>
        <w:t xml:space="preserve">the opportunity to make </w:t>
      </w:r>
      <w:r w:rsidR="004121C3">
        <w:rPr>
          <w:rFonts w:ascii="Times New Roman" w:hAnsi="Times New Roman" w:cs="Times New Roman"/>
        </w:rPr>
        <w:t>informed</w:t>
      </w:r>
      <w:r w:rsidR="004121C3" w:rsidRPr="007E5ECB">
        <w:rPr>
          <w:rFonts w:ascii="Times New Roman" w:hAnsi="Times New Roman" w:cs="Times New Roman"/>
        </w:rPr>
        <w:t xml:space="preserve"> </w:t>
      </w:r>
      <w:r w:rsidR="007E5ECB" w:rsidRPr="007E5ECB">
        <w:rPr>
          <w:rFonts w:ascii="Times New Roman" w:hAnsi="Times New Roman" w:cs="Times New Roman"/>
        </w:rPr>
        <w:t>choices</w:t>
      </w:r>
      <w:r w:rsidR="004121C3">
        <w:rPr>
          <w:rFonts w:ascii="Times New Roman" w:hAnsi="Times New Roman" w:cs="Times New Roman"/>
        </w:rPr>
        <w:t xml:space="preserve"> and</w:t>
      </w:r>
      <w:r w:rsidR="007E5ECB" w:rsidRPr="007E5ECB">
        <w:rPr>
          <w:rFonts w:ascii="Times New Roman" w:hAnsi="Times New Roman" w:cs="Times New Roman"/>
        </w:rPr>
        <w:t xml:space="preserve"> to gain </w:t>
      </w:r>
      <w:r w:rsidR="003505A8">
        <w:rPr>
          <w:rFonts w:ascii="Times New Roman" w:hAnsi="Times New Roman" w:cs="Times New Roman"/>
        </w:rPr>
        <w:t>understanding of</w:t>
      </w:r>
      <w:r w:rsidR="007E5ECB" w:rsidRPr="007E5ECB">
        <w:rPr>
          <w:rFonts w:ascii="Times New Roman" w:hAnsi="Times New Roman" w:cs="Times New Roman"/>
        </w:rPr>
        <w:t xml:space="preserve"> the </w:t>
      </w:r>
      <w:r w:rsidR="00082B70">
        <w:rPr>
          <w:rFonts w:ascii="Times New Roman" w:hAnsi="Times New Roman" w:cs="Times New Roman"/>
        </w:rPr>
        <w:t>state</w:t>
      </w:r>
      <w:r w:rsidR="00082B70" w:rsidRPr="007E5ECB">
        <w:rPr>
          <w:rFonts w:ascii="Times New Roman" w:hAnsi="Times New Roman" w:cs="Times New Roman"/>
        </w:rPr>
        <w:t xml:space="preserve"> </w:t>
      </w:r>
      <w:r w:rsidR="007E5ECB" w:rsidRPr="007E5ECB">
        <w:rPr>
          <w:rFonts w:ascii="Times New Roman" w:hAnsi="Times New Roman" w:cs="Times New Roman"/>
        </w:rPr>
        <w:t xml:space="preserve">of the service being delivered. It can also give the </w:t>
      </w:r>
      <w:r w:rsidR="00015295">
        <w:rPr>
          <w:rFonts w:ascii="Times New Roman" w:hAnsi="Times New Roman" w:cs="Times New Roman"/>
        </w:rPr>
        <w:t xml:space="preserve">cloud service </w:t>
      </w:r>
      <w:r w:rsidR="007E5ECB" w:rsidRPr="007E5ECB">
        <w:rPr>
          <w:rFonts w:ascii="Times New Roman" w:hAnsi="Times New Roman" w:cs="Times New Roman"/>
        </w:rPr>
        <w:t xml:space="preserve">provider the opportunity to present </w:t>
      </w:r>
      <w:r w:rsidR="00C2489D">
        <w:rPr>
          <w:rFonts w:ascii="Times New Roman" w:hAnsi="Times New Roman" w:cs="Times New Roman"/>
        </w:rPr>
        <w:t>the properties of their cloud services</w:t>
      </w:r>
      <w:r w:rsidR="00C2489D" w:rsidRPr="007E5ECB">
        <w:rPr>
          <w:rFonts w:ascii="Times New Roman" w:hAnsi="Times New Roman" w:cs="Times New Roman"/>
        </w:rPr>
        <w:t xml:space="preserve"> </w:t>
      </w:r>
      <w:r w:rsidR="007E5ECB" w:rsidRPr="007E5ECB">
        <w:rPr>
          <w:rFonts w:ascii="Times New Roman" w:hAnsi="Times New Roman" w:cs="Times New Roman"/>
        </w:rPr>
        <w:t xml:space="preserve">to the </w:t>
      </w:r>
      <w:r w:rsidR="00015295">
        <w:rPr>
          <w:rFonts w:ascii="Times New Roman" w:hAnsi="Times New Roman" w:cs="Times New Roman"/>
        </w:rPr>
        <w:t>cloud service customer</w:t>
      </w:r>
      <w:r w:rsidR="007E5ECB" w:rsidRPr="007E5ECB">
        <w:rPr>
          <w:rFonts w:ascii="Times New Roman" w:hAnsi="Times New Roman" w:cs="Times New Roman"/>
        </w:rPr>
        <w:t>.</w:t>
      </w:r>
    </w:p>
    <w:p w14:paraId="26DF4F37" w14:textId="77777777" w:rsidR="00B74265" w:rsidRDefault="00B74265">
      <w:pPr>
        <w:pStyle w:val="Normal1"/>
        <w:jc w:val="both"/>
        <w:rPr>
          <w:rFonts w:ascii="Times New Roman" w:hAnsi="Times New Roman" w:cs="Times New Roman"/>
        </w:rPr>
      </w:pPr>
    </w:p>
    <w:p w14:paraId="5FEEC5B9" w14:textId="77777777" w:rsidR="00B74265" w:rsidRDefault="007E5ECB">
      <w:pPr>
        <w:pStyle w:val="Normal1"/>
        <w:jc w:val="both"/>
        <w:rPr>
          <w:rFonts w:ascii="Times New Roman" w:hAnsi="Times New Roman" w:cs="Times New Roman"/>
        </w:rPr>
      </w:pPr>
      <w:r w:rsidRPr="007E5ECB">
        <w:rPr>
          <w:rFonts w:ascii="Times New Roman" w:hAnsi="Times New Roman" w:cs="Times New Roman"/>
        </w:rPr>
        <w:t>However</w:t>
      </w:r>
      <w:r w:rsidR="00B40216">
        <w:rPr>
          <w:rFonts w:ascii="Times New Roman" w:hAnsi="Times New Roman" w:cs="Times New Roman"/>
        </w:rPr>
        <w:t>,</w:t>
      </w:r>
      <w:r w:rsidRPr="007E5ECB">
        <w:rPr>
          <w:rFonts w:ascii="Times New Roman" w:hAnsi="Times New Roman" w:cs="Times New Roman"/>
        </w:rPr>
        <w:t xml:space="preserve"> as of today</w:t>
      </w:r>
      <w:r w:rsidR="00B40216">
        <w:rPr>
          <w:rFonts w:ascii="Times New Roman" w:hAnsi="Times New Roman" w:cs="Times New Roman"/>
        </w:rPr>
        <w:t>,</w:t>
      </w:r>
      <w:r w:rsidRPr="007E5ECB">
        <w:rPr>
          <w:rFonts w:ascii="Times New Roman" w:hAnsi="Times New Roman" w:cs="Times New Roman"/>
        </w:rPr>
        <w:t xml:space="preserve"> </w:t>
      </w:r>
      <w:r w:rsidR="00082B70">
        <w:rPr>
          <w:rFonts w:ascii="Times New Roman" w:hAnsi="Times New Roman" w:cs="Times New Roman"/>
        </w:rPr>
        <w:t>cloud metrology</w:t>
      </w:r>
      <w:r w:rsidRPr="007E5ECB">
        <w:rPr>
          <w:rFonts w:ascii="Times New Roman" w:hAnsi="Times New Roman" w:cs="Times New Roman"/>
        </w:rPr>
        <w:t xml:space="preserve"> is not necessarily well </w:t>
      </w:r>
      <w:r w:rsidR="003505A8">
        <w:rPr>
          <w:rFonts w:ascii="Times New Roman" w:hAnsi="Times New Roman" w:cs="Times New Roman"/>
        </w:rPr>
        <w:t>understood</w:t>
      </w:r>
      <w:r w:rsidRPr="007E5ECB">
        <w:rPr>
          <w:rFonts w:ascii="Times New Roman" w:hAnsi="Times New Roman" w:cs="Times New Roman"/>
        </w:rPr>
        <w:t xml:space="preserve">. Common terminologies (i.e. </w:t>
      </w:r>
      <w:r w:rsidR="00B40216">
        <w:rPr>
          <w:rFonts w:ascii="Times New Roman" w:hAnsi="Times New Roman" w:cs="Times New Roman"/>
        </w:rPr>
        <w:t xml:space="preserve">the definition of measurement, </w:t>
      </w:r>
      <w:r w:rsidRPr="007E5ECB">
        <w:rPr>
          <w:rFonts w:ascii="Times New Roman" w:hAnsi="Times New Roman" w:cs="Times New Roman"/>
        </w:rPr>
        <w:t>metric</w:t>
      </w:r>
      <w:r w:rsidR="00B40216">
        <w:rPr>
          <w:rFonts w:ascii="Times New Roman" w:hAnsi="Times New Roman" w:cs="Times New Roman"/>
        </w:rPr>
        <w:t>, and related concepts</w:t>
      </w:r>
      <w:r w:rsidRPr="007E5ECB">
        <w:rPr>
          <w:rFonts w:ascii="Times New Roman" w:hAnsi="Times New Roman" w:cs="Times New Roman"/>
        </w:rPr>
        <w:t>) or sets of measurement artifacts (i.e. unit of measurement, metric) often have several definitions, which makes it very difficult for the c</w:t>
      </w:r>
      <w:r w:rsidR="00015295">
        <w:rPr>
          <w:rFonts w:ascii="Times New Roman" w:hAnsi="Times New Roman" w:cs="Times New Roman"/>
        </w:rPr>
        <w:t>loud service customer</w:t>
      </w:r>
      <w:r w:rsidRPr="007E5ECB">
        <w:rPr>
          <w:rFonts w:ascii="Times New Roman" w:hAnsi="Times New Roman" w:cs="Times New Roman"/>
        </w:rPr>
        <w:t xml:space="preserve"> to compare services or rely on third party tools to monitor the health of the service. It can also make it difficult for the provider to show that the service is performing correctly or to allow its service to enter into complex cloud service chain or federation.</w:t>
      </w:r>
    </w:p>
    <w:p w14:paraId="662434C1" w14:textId="77777777" w:rsidR="00B74265" w:rsidRDefault="00B74265">
      <w:pPr>
        <w:pStyle w:val="Normal1"/>
        <w:jc w:val="both"/>
        <w:rPr>
          <w:rFonts w:ascii="Times New Roman" w:hAnsi="Times New Roman" w:cs="Times New Roman"/>
        </w:rPr>
      </w:pPr>
    </w:p>
    <w:p w14:paraId="1608B532" w14:textId="77777777" w:rsidR="00B74265" w:rsidRDefault="007E5ECB">
      <w:pPr>
        <w:pStyle w:val="Normal1"/>
        <w:jc w:val="both"/>
        <w:rPr>
          <w:rFonts w:ascii="Times New Roman" w:hAnsi="Times New Roman" w:cs="Times New Roman"/>
        </w:rPr>
      </w:pPr>
      <w:r w:rsidRPr="007E5ECB">
        <w:rPr>
          <w:rFonts w:ascii="Times New Roman" w:hAnsi="Times New Roman" w:cs="Times New Roman"/>
        </w:rPr>
        <w:lastRenderedPageBreak/>
        <w:t xml:space="preserve">Furthermore organizations like </w:t>
      </w:r>
      <w:r w:rsidR="006B59FD">
        <w:rPr>
          <w:rFonts w:ascii="Times New Roman" w:hAnsi="Times New Roman" w:cs="Times New Roman"/>
        </w:rPr>
        <w:t>U.S.</w:t>
      </w:r>
      <w:r w:rsidRPr="007E5ECB">
        <w:rPr>
          <w:rFonts w:ascii="Times New Roman" w:hAnsi="Times New Roman" w:cs="Times New Roman"/>
        </w:rPr>
        <w:t xml:space="preserve"> agencies need a way to consistently define sets of metrics that they can rely </w:t>
      </w:r>
      <w:proofErr w:type="gramStart"/>
      <w:r w:rsidR="00F3386E" w:rsidRPr="007E5ECB">
        <w:rPr>
          <w:rFonts w:ascii="Times New Roman" w:hAnsi="Times New Roman" w:cs="Times New Roman"/>
        </w:rPr>
        <w:t>on</w:t>
      </w:r>
      <w:r w:rsidR="00F3386E">
        <w:rPr>
          <w:rFonts w:ascii="Times New Roman" w:hAnsi="Times New Roman" w:cs="Times New Roman"/>
        </w:rPr>
        <w:t>,</w:t>
      </w:r>
      <w:proofErr w:type="gramEnd"/>
      <w:r w:rsidR="00F3386E">
        <w:rPr>
          <w:rFonts w:ascii="Times New Roman" w:hAnsi="Times New Roman" w:cs="Times New Roman"/>
        </w:rPr>
        <w:t xml:space="preserve"> </w:t>
      </w:r>
      <w:r w:rsidR="00D01771">
        <w:rPr>
          <w:rFonts w:ascii="Times New Roman" w:hAnsi="Times New Roman" w:cs="Times New Roman"/>
        </w:rPr>
        <w:t>trust</w:t>
      </w:r>
      <w:r w:rsidR="00F3386E">
        <w:rPr>
          <w:rFonts w:ascii="Times New Roman" w:hAnsi="Times New Roman" w:cs="Times New Roman"/>
        </w:rPr>
        <w:t xml:space="preserve"> and</w:t>
      </w:r>
      <w:r w:rsidRPr="007E5ECB">
        <w:rPr>
          <w:rFonts w:ascii="Times New Roman" w:hAnsi="Times New Roman" w:cs="Times New Roman"/>
        </w:rPr>
        <w:t xml:space="preserve"> </w:t>
      </w:r>
      <w:r w:rsidR="00F3386E">
        <w:rPr>
          <w:rFonts w:ascii="Times New Roman" w:hAnsi="Times New Roman" w:cs="Times New Roman"/>
        </w:rPr>
        <w:t>share</w:t>
      </w:r>
      <w:r w:rsidRPr="007E5ECB">
        <w:rPr>
          <w:rFonts w:ascii="Times New Roman" w:hAnsi="Times New Roman" w:cs="Times New Roman"/>
        </w:rPr>
        <w:t xml:space="preserve">. </w:t>
      </w:r>
      <w:r w:rsidR="00D623A6">
        <w:rPr>
          <w:rFonts w:ascii="Times New Roman" w:hAnsi="Times New Roman" w:cs="Times New Roman"/>
        </w:rPr>
        <w:t xml:space="preserve">This can have the effect of increasing the confidence in the results of measurements of </w:t>
      </w:r>
      <w:r w:rsidR="00F3386E">
        <w:rPr>
          <w:rFonts w:ascii="Times New Roman" w:hAnsi="Times New Roman" w:cs="Times New Roman"/>
        </w:rPr>
        <w:t xml:space="preserve">selected </w:t>
      </w:r>
      <w:r w:rsidR="00D623A6">
        <w:rPr>
          <w:rFonts w:ascii="Times New Roman" w:hAnsi="Times New Roman" w:cs="Times New Roman"/>
        </w:rPr>
        <w:t>cloud service properties</w:t>
      </w:r>
      <w:r w:rsidR="00F3386E">
        <w:rPr>
          <w:rFonts w:ascii="Times New Roman" w:hAnsi="Times New Roman" w:cs="Times New Roman"/>
        </w:rPr>
        <w:t xml:space="preserve"> and thus increase the support of the decision-making process</w:t>
      </w:r>
      <w:r w:rsidRPr="007E5ECB">
        <w:rPr>
          <w:rFonts w:ascii="Times New Roman" w:hAnsi="Times New Roman" w:cs="Times New Roman"/>
        </w:rPr>
        <w:t xml:space="preserve"> </w:t>
      </w:r>
      <w:r w:rsidR="005F7697">
        <w:rPr>
          <w:rFonts w:ascii="Times New Roman" w:hAnsi="Times New Roman" w:cs="Times New Roman"/>
        </w:rPr>
        <w:t>during the</w:t>
      </w:r>
      <w:r w:rsidRPr="007E5ECB">
        <w:rPr>
          <w:rFonts w:ascii="Times New Roman" w:hAnsi="Times New Roman" w:cs="Times New Roman"/>
        </w:rPr>
        <w:t xml:space="preserve"> different stages of </w:t>
      </w:r>
      <w:r w:rsidR="005F7697">
        <w:rPr>
          <w:rFonts w:ascii="Times New Roman" w:hAnsi="Times New Roman" w:cs="Times New Roman"/>
        </w:rPr>
        <w:t>the</w:t>
      </w:r>
      <w:r w:rsidRPr="007E5ECB">
        <w:rPr>
          <w:rFonts w:ascii="Times New Roman" w:hAnsi="Times New Roman" w:cs="Times New Roman"/>
        </w:rPr>
        <w:t xml:space="preserve"> cloud service lifecycle.</w:t>
      </w:r>
    </w:p>
    <w:p w14:paraId="671BF3E9" w14:textId="77777777" w:rsidR="00B74265" w:rsidRDefault="00B74265">
      <w:pPr>
        <w:pStyle w:val="Normal1"/>
        <w:jc w:val="both"/>
        <w:rPr>
          <w:rFonts w:ascii="Times New Roman" w:hAnsi="Times New Roman" w:cs="Times New Roman"/>
        </w:rPr>
      </w:pPr>
    </w:p>
    <w:p w14:paraId="36692D0D" w14:textId="6CC873A3" w:rsidR="00B74265" w:rsidRDefault="00F3386E">
      <w:pPr>
        <w:pStyle w:val="Normal1"/>
        <w:jc w:val="both"/>
        <w:rPr>
          <w:rFonts w:ascii="Times New Roman" w:hAnsi="Times New Roman" w:cs="Times New Roman"/>
        </w:rPr>
      </w:pPr>
      <w:r>
        <w:rPr>
          <w:rFonts w:ascii="Times New Roman" w:hAnsi="Times New Roman" w:cs="Times New Roman"/>
        </w:rPr>
        <w:t>It is critical to have the capacity</w:t>
      </w:r>
      <w:r w:rsidR="007E5ECB" w:rsidRPr="007E5ECB">
        <w:rPr>
          <w:rFonts w:ascii="Times New Roman" w:hAnsi="Times New Roman" w:cs="Times New Roman"/>
        </w:rPr>
        <w:t xml:space="preserve"> to represent what </w:t>
      </w:r>
      <w:r>
        <w:rPr>
          <w:rFonts w:ascii="Times New Roman" w:hAnsi="Times New Roman" w:cs="Times New Roman"/>
        </w:rPr>
        <w:t xml:space="preserve">needs to be </w:t>
      </w:r>
      <w:r w:rsidR="007E5ECB" w:rsidRPr="007E5ECB">
        <w:rPr>
          <w:rFonts w:ascii="Times New Roman" w:hAnsi="Times New Roman" w:cs="Times New Roman"/>
        </w:rPr>
        <w:t>measure</w:t>
      </w:r>
      <w:r>
        <w:rPr>
          <w:rFonts w:ascii="Times New Roman" w:hAnsi="Times New Roman" w:cs="Times New Roman"/>
        </w:rPr>
        <w:t>d</w:t>
      </w:r>
      <w:r w:rsidR="007E5ECB" w:rsidRPr="007E5ECB">
        <w:rPr>
          <w:rFonts w:ascii="Times New Roman" w:hAnsi="Times New Roman" w:cs="Times New Roman"/>
        </w:rPr>
        <w:t>, what us</w:t>
      </w:r>
      <w:r w:rsidR="00F82BC6">
        <w:rPr>
          <w:rFonts w:ascii="Times New Roman" w:hAnsi="Times New Roman" w:cs="Times New Roman"/>
        </w:rPr>
        <w:t>es</w:t>
      </w:r>
      <w:r w:rsidR="007E5ECB" w:rsidRPr="007E5ECB">
        <w:rPr>
          <w:rFonts w:ascii="Times New Roman" w:hAnsi="Times New Roman" w:cs="Times New Roman"/>
        </w:rPr>
        <w:t xml:space="preserve"> the result of the measurement</w:t>
      </w:r>
      <w:r w:rsidR="00F82BC6">
        <w:rPr>
          <w:rFonts w:ascii="Times New Roman" w:hAnsi="Times New Roman" w:cs="Times New Roman"/>
        </w:rPr>
        <w:t xml:space="preserve"> provide</w:t>
      </w:r>
      <w:r w:rsidR="007E5ECB" w:rsidRPr="007E5ECB">
        <w:rPr>
          <w:rFonts w:ascii="Times New Roman" w:hAnsi="Times New Roman" w:cs="Times New Roman"/>
        </w:rPr>
        <w:t xml:space="preserve">, </w:t>
      </w:r>
      <w:r w:rsidR="006B59FD">
        <w:rPr>
          <w:rFonts w:ascii="Times New Roman" w:hAnsi="Times New Roman" w:cs="Times New Roman"/>
        </w:rPr>
        <w:t xml:space="preserve">and </w:t>
      </w:r>
      <w:r w:rsidR="007E5ECB" w:rsidRPr="007E5ECB">
        <w:rPr>
          <w:rFonts w:ascii="Times New Roman" w:hAnsi="Times New Roman" w:cs="Times New Roman"/>
        </w:rPr>
        <w:t xml:space="preserve">how </w:t>
      </w:r>
      <w:r w:rsidR="00F82BC6">
        <w:rPr>
          <w:rFonts w:ascii="Times New Roman" w:hAnsi="Times New Roman" w:cs="Times New Roman"/>
        </w:rPr>
        <w:t>they</w:t>
      </w:r>
      <w:r w:rsidR="007E5ECB" w:rsidRPr="007E5ECB">
        <w:rPr>
          <w:rFonts w:ascii="Times New Roman" w:hAnsi="Times New Roman" w:cs="Times New Roman"/>
        </w:rPr>
        <w:t xml:space="preserve"> </w:t>
      </w:r>
      <w:r w:rsidR="00F82BC6">
        <w:rPr>
          <w:rFonts w:ascii="Times New Roman" w:hAnsi="Times New Roman" w:cs="Times New Roman"/>
        </w:rPr>
        <w:t>w</w:t>
      </w:r>
      <w:r w:rsidR="007E5ECB" w:rsidRPr="007E5ECB">
        <w:rPr>
          <w:rFonts w:ascii="Times New Roman" w:hAnsi="Times New Roman" w:cs="Times New Roman"/>
        </w:rPr>
        <w:t xml:space="preserve">ould affect decisions </w:t>
      </w:r>
      <w:r w:rsidR="00F82BC6">
        <w:rPr>
          <w:rFonts w:ascii="Times New Roman" w:hAnsi="Times New Roman" w:cs="Times New Roman"/>
        </w:rPr>
        <w:t>(e.g. business or technical).</w:t>
      </w:r>
    </w:p>
    <w:p w14:paraId="7BF22BC7" w14:textId="77777777" w:rsidR="00B74265" w:rsidRDefault="00B74265">
      <w:pPr>
        <w:pStyle w:val="Normal1"/>
        <w:jc w:val="both"/>
        <w:rPr>
          <w:rFonts w:ascii="Times New Roman" w:hAnsi="Times New Roman" w:cs="Times New Roman"/>
        </w:rPr>
      </w:pPr>
    </w:p>
    <w:p w14:paraId="14866C41" w14:textId="77777777" w:rsidR="00B74265" w:rsidRDefault="00F3386E">
      <w:pPr>
        <w:pStyle w:val="Normal1"/>
        <w:jc w:val="both"/>
        <w:rPr>
          <w:rFonts w:ascii="Times New Roman" w:hAnsi="Times New Roman" w:cs="Times New Roman"/>
        </w:rPr>
      </w:pPr>
      <w:r>
        <w:rPr>
          <w:rFonts w:ascii="Times New Roman" w:hAnsi="Times New Roman" w:cs="Times New Roman"/>
        </w:rPr>
        <w:t>Cloud metrology</w:t>
      </w:r>
      <w:r w:rsidR="007E5ECB" w:rsidRPr="007E5ECB">
        <w:rPr>
          <w:rFonts w:ascii="Times New Roman" w:hAnsi="Times New Roman" w:cs="Times New Roman"/>
        </w:rPr>
        <w:t xml:space="preserve"> is vast and takes into account many different components </w:t>
      </w:r>
      <w:r w:rsidR="00D01771">
        <w:rPr>
          <w:rFonts w:ascii="Times New Roman" w:hAnsi="Times New Roman" w:cs="Times New Roman"/>
        </w:rPr>
        <w:t>including</w:t>
      </w:r>
      <w:r w:rsidR="007E5ECB" w:rsidRPr="007E5ECB">
        <w:rPr>
          <w:rFonts w:ascii="Times New Roman" w:hAnsi="Times New Roman" w:cs="Times New Roman"/>
        </w:rPr>
        <w:t>:</w:t>
      </w:r>
    </w:p>
    <w:p w14:paraId="03F3AFF1" w14:textId="77777777" w:rsidR="00B74265" w:rsidRPr="00427E68" w:rsidRDefault="007E5ECB">
      <w:pPr>
        <w:pStyle w:val="Normal1"/>
        <w:numPr>
          <w:ilvl w:val="0"/>
          <w:numId w:val="2"/>
        </w:numPr>
        <w:jc w:val="both"/>
        <w:rPr>
          <w:rFonts w:ascii="Times New Roman" w:hAnsi="Times New Roman" w:cs="Times New Roman"/>
        </w:rPr>
      </w:pPr>
      <w:r w:rsidRPr="007E5ECB">
        <w:rPr>
          <w:rFonts w:ascii="Times New Roman" w:hAnsi="Times New Roman" w:cs="Times New Roman"/>
        </w:rPr>
        <w:t>The definition of</w:t>
      </w:r>
      <w:r w:rsidR="00F3386E">
        <w:rPr>
          <w:rFonts w:ascii="Times New Roman" w:hAnsi="Times New Roman" w:cs="Times New Roman"/>
        </w:rPr>
        <w:t xml:space="preserve"> </w:t>
      </w:r>
      <w:r w:rsidRPr="007E5ECB">
        <w:rPr>
          <w:rFonts w:ascii="Times New Roman" w:hAnsi="Times New Roman" w:cs="Times New Roman"/>
        </w:rPr>
        <w:t xml:space="preserve">metrics and their </w:t>
      </w:r>
      <w:r w:rsidR="00F82BC6">
        <w:rPr>
          <w:rFonts w:ascii="Times New Roman" w:hAnsi="Times New Roman" w:cs="Times New Roman"/>
        </w:rPr>
        <w:t>use.</w:t>
      </w:r>
    </w:p>
    <w:p w14:paraId="36B1581D" w14:textId="77777777" w:rsidR="00B74265" w:rsidRDefault="007E5ECB">
      <w:pPr>
        <w:pStyle w:val="Normal1"/>
        <w:numPr>
          <w:ilvl w:val="0"/>
          <w:numId w:val="2"/>
        </w:numPr>
        <w:jc w:val="both"/>
        <w:rPr>
          <w:rFonts w:ascii="Times New Roman" w:hAnsi="Times New Roman" w:cs="Times New Roman"/>
        </w:rPr>
      </w:pPr>
      <w:r w:rsidRPr="007E5ECB">
        <w:rPr>
          <w:rFonts w:ascii="Times New Roman" w:hAnsi="Times New Roman" w:cs="Times New Roman"/>
        </w:rPr>
        <w:t>The definition of measurement processes and methods.</w:t>
      </w:r>
    </w:p>
    <w:p w14:paraId="4C8E26C7" w14:textId="77777777" w:rsidR="00B74265" w:rsidRDefault="007E5ECB">
      <w:pPr>
        <w:pStyle w:val="Normal1"/>
        <w:numPr>
          <w:ilvl w:val="0"/>
          <w:numId w:val="2"/>
        </w:numPr>
        <w:jc w:val="both"/>
        <w:rPr>
          <w:rFonts w:ascii="Times New Roman" w:hAnsi="Times New Roman" w:cs="Times New Roman"/>
        </w:rPr>
      </w:pPr>
      <w:r w:rsidRPr="007E5ECB">
        <w:rPr>
          <w:rFonts w:ascii="Times New Roman" w:hAnsi="Times New Roman" w:cs="Times New Roman"/>
        </w:rPr>
        <w:t>The calibration of measurement tools.</w:t>
      </w:r>
    </w:p>
    <w:p w14:paraId="04727CC2" w14:textId="77777777" w:rsidR="00B74265" w:rsidRPr="00427E68" w:rsidRDefault="007E5ECB">
      <w:pPr>
        <w:pStyle w:val="Normal1"/>
        <w:numPr>
          <w:ilvl w:val="0"/>
          <w:numId w:val="2"/>
        </w:numPr>
        <w:jc w:val="both"/>
        <w:rPr>
          <w:rFonts w:ascii="Times New Roman" w:hAnsi="Times New Roman" w:cs="Times New Roman"/>
        </w:rPr>
      </w:pPr>
      <w:r w:rsidRPr="00427E68">
        <w:rPr>
          <w:rFonts w:ascii="Times New Roman" w:hAnsi="Times New Roman" w:cs="Times New Roman"/>
        </w:rPr>
        <w:t>The</w:t>
      </w:r>
      <w:r w:rsidR="00427E68" w:rsidRPr="00427E68">
        <w:rPr>
          <w:rFonts w:ascii="Times New Roman" w:hAnsi="Times New Roman" w:cs="Times New Roman"/>
        </w:rPr>
        <w:t xml:space="preserve"> </w:t>
      </w:r>
      <w:r w:rsidRPr="00427E68">
        <w:rPr>
          <w:rFonts w:ascii="Times New Roman" w:hAnsi="Times New Roman" w:cs="Times New Roman"/>
        </w:rPr>
        <w:t xml:space="preserve">measurement </w:t>
      </w:r>
      <w:r w:rsidR="00427E68" w:rsidRPr="00427E68">
        <w:rPr>
          <w:rFonts w:ascii="Times New Roman" w:hAnsi="Times New Roman" w:cs="Times New Roman"/>
        </w:rPr>
        <w:t>operations</w:t>
      </w:r>
      <w:r w:rsidR="00F82BC6">
        <w:rPr>
          <w:rFonts w:ascii="Times New Roman" w:hAnsi="Times New Roman" w:cs="Times New Roman"/>
        </w:rPr>
        <w:t>.</w:t>
      </w:r>
    </w:p>
    <w:p w14:paraId="3728D77F" w14:textId="77777777" w:rsidR="00B74265" w:rsidRPr="006A184D" w:rsidRDefault="007E5ECB" w:rsidP="006A184D">
      <w:pPr>
        <w:pStyle w:val="Normal1"/>
        <w:numPr>
          <w:ilvl w:val="0"/>
          <w:numId w:val="2"/>
        </w:numPr>
        <w:jc w:val="both"/>
        <w:rPr>
          <w:rFonts w:ascii="Times New Roman" w:hAnsi="Times New Roman" w:cs="Times New Roman"/>
        </w:rPr>
      </w:pPr>
      <w:r w:rsidRPr="007E5ECB">
        <w:rPr>
          <w:rFonts w:ascii="Times New Roman" w:hAnsi="Times New Roman" w:cs="Times New Roman"/>
        </w:rPr>
        <w:t>The processing of measurement results and associated consequences.</w:t>
      </w:r>
    </w:p>
    <w:p w14:paraId="34E005BE" w14:textId="77777777" w:rsidR="00B74265" w:rsidRDefault="00B74265">
      <w:pPr>
        <w:pStyle w:val="Normal1"/>
        <w:jc w:val="both"/>
        <w:rPr>
          <w:rFonts w:ascii="Times New Roman" w:hAnsi="Times New Roman" w:cs="Times New Roman"/>
        </w:rPr>
      </w:pPr>
    </w:p>
    <w:p w14:paraId="1149255D" w14:textId="77777777" w:rsidR="00B74265" w:rsidRDefault="007E5ECB">
      <w:pPr>
        <w:pStyle w:val="Normal1"/>
        <w:jc w:val="both"/>
        <w:rPr>
          <w:rFonts w:ascii="Times New Roman" w:hAnsi="Times New Roman" w:cs="Times New Roman"/>
        </w:rPr>
      </w:pPr>
      <w:r w:rsidRPr="007E5ECB">
        <w:rPr>
          <w:rFonts w:ascii="Times New Roman" w:hAnsi="Times New Roman" w:cs="Times New Roman"/>
        </w:rPr>
        <w:t xml:space="preserve">This </w:t>
      </w:r>
      <w:r w:rsidR="00B40709">
        <w:rPr>
          <w:rFonts w:ascii="Times New Roman" w:hAnsi="Times New Roman" w:cs="Times New Roman"/>
        </w:rPr>
        <w:t>document</w:t>
      </w:r>
      <w:r w:rsidR="001B15F6">
        <w:rPr>
          <w:rFonts w:ascii="Times New Roman" w:hAnsi="Times New Roman" w:cs="Times New Roman"/>
        </w:rPr>
        <w:t>’s</w:t>
      </w:r>
      <w:r w:rsidR="00B40709" w:rsidRPr="007E5ECB">
        <w:rPr>
          <w:rFonts w:ascii="Times New Roman" w:hAnsi="Times New Roman" w:cs="Times New Roman"/>
        </w:rPr>
        <w:t xml:space="preserve"> </w:t>
      </w:r>
      <w:r w:rsidRPr="007E5ECB">
        <w:rPr>
          <w:rFonts w:ascii="Times New Roman" w:hAnsi="Times New Roman" w:cs="Times New Roman"/>
        </w:rPr>
        <w:t xml:space="preserve">primary focus is on the first item and introduces one approach to define and represent the concepts and </w:t>
      </w:r>
      <w:r w:rsidR="00D01771">
        <w:rPr>
          <w:rFonts w:ascii="Times New Roman" w:hAnsi="Times New Roman" w:cs="Times New Roman"/>
        </w:rPr>
        <w:t>uses</w:t>
      </w:r>
      <w:r w:rsidR="00D01771" w:rsidRPr="007E5ECB">
        <w:rPr>
          <w:rFonts w:ascii="Times New Roman" w:hAnsi="Times New Roman" w:cs="Times New Roman"/>
        </w:rPr>
        <w:t xml:space="preserve"> </w:t>
      </w:r>
      <w:r w:rsidRPr="007E5ECB">
        <w:rPr>
          <w:rFonts w:ascii="Times New Roman" w:hAnsi="Times New Roman" w:cs="Times New Roman"/>
        </w:rPr>
        <w:t>of measurement within the context of cloud services and their underlying components.</w:t>
      </w:r>
      <w:bookmarkStart w:id="21" w:name="_Toc219952539"/>
      <w:bookmarkStart w:id="22" w:name="_Toc219952854"/>
    </w:p>
    <w:p w14:paraId="3E2B245F" w14:textId="77777777" w:rsidR="00B74265" w:rsidRDefault="00B74265">
      <w:pPr>
        <w:pStyle w:val="Normal1"/>
        <w:jc w:val="both"/>
        <w:rPr>
          <w:rFonts w:ascii="Times New Roman" w:hAnsi="Times New Roman" w:cs="Times New Roman"/>
        </w:rPr>
      </w:pPr>
    </w:p>
    <w:p w14:paraId="399BAECF" w14:textId="77777777" w:rsidR="00C414F8" w:rsidRPr="009709B6" w:rsidRDefault="00FB12D1" w:rsidP="000A7D59">
      <w:pPr>
        <w:pStyle w:val="Heading1"/>
      </w:pPr>
      <w:bookmarkStart w:id="23" w:name="_Toc269557352"/>
      <w:bookmarkEnd w:id="21"/>
      <w:bookmarkEnd w:id="22"/>
      <w:r w:rsidRPr="00E203FA">
        <w:t>Definitions</w:t>
      </w:r>
      <w:bookmarkEnd w:id="23"/>
    </w:p>
    <w:p w14:paraId="248DFBCA" w14:textId="77777777" w:rsidR="006D1A96" w:rsidRDefault="006D1A96" w:rsidP="006D1A96">
      <w:pPr>
        <w:pStyle w:val="Normal1"/>
        <w:jc w:val="both"/>
        <w:rPr>
          <w:rFonts w:ascii="Times New Roman" w:hAnsi="Times New Roman" w:cs="Times New Roman"/>
        </w:rPr>
      </w:pPr>
      <w:r w:rsidRPr="00665D18">
        <w:rPr>
          <w:rFonts w:ascii="Times New Roman" w:hAnsi="Times New Roman"/>
        </w:rPr>
        <w:t>Currently, term</w:t>
      </w:r>
      <w:r>
        <w:rPr>
          <w:rFonts w:ascii="Times New Roman" w:hAnsi="Times New Roman"/>
        </w:rPr>
        <w:t>inology</w:t>
      </w:r>
      <w:r w:rsidRPr="00665D18">
        <w:rPr>
          <w:rFonts w:ascii="Times New Roman" w:hAnsi="Times New Roman"/>
        </w:rPr>
        <w:t xml:space="preserve"> related </w:t>
      </w:r>
      <w:r>
        <w:rPr>
          <w:rFonts w:ascii="Times New Roman" w:hAnsi="Times New Roman"/>
        </w:rPr>
        <w:t>to cloud</w:t>
      </w:r>
      <w:r w:rsidRPr="00665D18">
        <w:rPr>
          <w:rFonts w:ascii="Times New Roman" w:hAnsi="Times New Roman"/>
        </w:rPr>
        <w:t xml:space="preserve"> service measurements are not well defined. Different stakeholders in the</w:t>
      </w:r>
      <w:r w:rsidRPr="00D01771">
        <w:rPr>
          <w:rFonts w:ascii="Times New Roman" w:hAnsi="Times New Roman"/>
        </w:rPr>
        <w:t xml:space="preserve"> </w:t>
      </w:r>
      <w:r w:rsidRPr="004D6EA9">
        <w:rPr>
          <w:rFonts w:ascii="Times New Roman" w:hAnsi="Times New Roman" w:cs="Times New Roman"/>
        </w:rPr>
        <w:t>Information Communication Technology (</w:t>
      </w:r>
      <w:r w:rsidRPr="00D01771">
        <w:rPr>
          <w:rFonts w:ascii="Times New Roman" w:hAnsi="Times New Roman"/>
        </w:rPr>
        <w:t>ICT)</w:t>
      </w:r>
      <w:r w:rsidRPr="00665D18">
        <w:rPr>
          <w:rFonts w:ascii="Times New Roman" w:hAnsi="Times New Roman"/>
        </w:rPr>
        <w:t xml:space="preserve"> community use the same terms </w:t>
      </w:r>
      <w:r w:rsidR="003505A8">
        <w:rPr>
          <w:rFonts w:ascii="Times New Roman" w:hAnsi="Times New Roman"/>
        </w:rPr>
        <w:t>with</w:t>
      </w:r>
      <w:r w:rsidRPr="00665D18">
        <w:rPr>
          <w:rFonts w:ascii="Times New Roman" w:hAnsi="Times New Roman"/>
        </w:rPr>
        <w:t xml:space="preserve"> slightly different </w:t>
      </w:r>
      <w:r w:rsidR="003505A8">
        <w:rPr>
          <w:rFonts w:ascii="Times New Roman" w:hAnsi="Times New Roman"/>
        </w:rPr>
        <w:t xml:space="preserve">(or sometimes greatly different) </w:t>
      </w:r>
      <w:r w:rsidRPr="00665D18">
        <w:rPr>
          <w:rFonts w:ascii="Times New Roman" w:hAnsi="Times New Roman"/>
        </w:rPr>
        <w:t xml:space="preserve">meanings. This </w:t>
      </w:r>
      <w:r w:rsidR="003505A8">
        <w:rPr>
          <w:rFonts w:ascii="Times New Roman" w:hAnsi="Times New Roman"/>
        </w:rPr>
        <w:t>may</w:t>
      </w:r>
      <w:r w:rsidRPr="00665D18">
        <w:rPr>
          <w:rFonts w:ascii="Times New Roman" w:hAnsi="Times New Roman"/>
        </w:rPr>
        <w:t xml:space="preserve"> be due to wide variety of ICT’s technology </w:t>
      </w:r>
      <w:r w:rsidR="003505A8">
        <w:rPr>
          <w:rFonts w:ascii="Times New Roman" w:hAnsi="Times New Roman"/>
        </w:rPr>
        <w:t>domains</w:t>
      </w:r>
      <w:r w:rsidRPr="00665D18">
        <w:rPr>
          <w:rFonts w:ascii="Times New Roman" w:hAnsi="Times New Roman"/>
        </w:rPr>
        <w:t xml:space="preserve"> (i.e. Software, Telecommunication, Manufacturing)</w:t>
      </w:r>
      <w:r w:rsidR="003505A8">
        <w:rPr>
          <w:rFonts w:ascii="Times New Roman" w:hAnsi="Times New Roman"/>
        </w:rPr>
        <w:t>, each using it’s own language</w:t>
      </w:r>
      <w:r w:rsidRPr="00665D18">
        <w:rPr>
          <w:rFonts w:ascii="Times New Roman" w:hAnsi="Times New Roman"/>
        </w:rPr>
        <w:t xml:space="preserve">. It </w:t>
      </w:r>
      <w:r w:rsidR="003505A8">
        <w:rPr>
          <w:rFonts w:ascii="Times New Roman" w:hAnsi="Times New Roman"/>
        </w:rPr>
        <w:t>could</w:t>
      </w:r>
      <w:r w:rsidRPr="00665D18">
        <w:rPr>
          <w:rFonts w:ascii="Times New Roman" w:hAnsi="Times New Roman"/>
        </w:rPr>
        <w:t xml:space="preserve"> also come from the lack of a common process to define new </w:t>
      </w:r>
      <w:r>
        <w:rPr>
          <w:rFonts w:ascii="Times New Roman" w:hAnsi="Times New Roman"/>
        </w:rPr>
        <w:t>term</w:t>
      </w:r>
      <w:r w:rsidR="003505A8">
        <w:rPr>
          <w:rFonts w:ascii="Times New Roman" w:hAnsi="Times New Roman"/>
        </w:rPr>
        <w:t>inology</w:t>
      </w:r>
      <w:r w:rsidRPr="00665D18">
        <w:rPr>
          <w:rFonts w:ascii="Times New Roman" w:hAnsi="Times New Roman"/>
        </w:rPr>
        <w:t xml:space="preserve">. This leads to </w:t>
      </w:r>
      <w:r w:rsidR="003505A8">
        <w:rPr>
          <w:rFonts w:ascii="Times New Roman" w:hAnsi="Times New Roman"/>
        </w:rPr>
        <w:t xml:space="preserve">great confusion among </w:t>
      </w:r>
      <w:r w:rsidRPr="00665D18">
        <w:rPr>
          <w:rFonts w:ascii="Times New Roman" w:hAnsi="Times New Roman"/>
        </w:rPr>
        <w:t xml:space="preserve">cloud </w:t>
      </w:r>
      <w:r>
        <w:rPr>
          <w:rFonts w:ascii="Times New Roman" w:hAnsi="Times New Roman"/>
        </w:rPr>
        <w:t xml:space="preserve">service </w:t>
      </w:r>
      <w:r w:rsidRPr="00665D18">
        <w:rPr>
          <w:rFonts w:ascii="Times New Roman" w:hAnsi="Times New Roman"/>
        </w:rPr>
        <w:t>providers</w:t>
      </w:r>
      <w:r w:rsidR="003505A8">
        <w:rPr>
          <w:rFonts w:ascii="Times New Roman" w:hAnsi="Times New Roman"/>
        </w:rPr>
        <w:t xml:space="preserve">, customers, and other </w:t>
      </w:r>
      <w:r w:rsidR="00E70097">
        <w:rPr>
          <w:rFonts w:ascii="Times New Roman" w:hAnsi="Times New Roman"/>
        </w:rPr>
        <w:t>cloud</w:t>
      </w:r>
      <w:r w:rsidR="003505A8">
        <w:rPr>
          <w:rFonts w:ascii="Times New Roman" w:hAnsi="Times New Roman"/>
        </w:rPr>
        <w:t xml:space="preserve"> stakeholders.</w:t>
      </w:r>
    </w:p>
    <w:p w14:paraId="76013DE2" w14:textId="77777777" w:rsidR="006D1A96" w:rsidRDefault="006D1A96" w:rsidP="006D1A96">
      <w:pPr>
        <w:pStyle w:val="Normal1"/>
        <w:jc w:val="both"/>
        <w:rPr>
          <w:rFonts w:ascii="Times New Roman" w:hAnsi="Times New Roman" w:cs="Times New Roman"/>
        </w:rPr>
      </w:pPr>
    </w:p>
    <w:p w14:paraId="28B00E93" w14:textId="77777777" w:rsidR="003505A8" w:rsidRDefault="006D1A96" w:rsidP="006D1A96">
      <w:pPr>
        <w:pStyle w:val="Normal1"/>
        <w:jc w:val="both"/>
        <w:rPr>
          <w:rFonts w:ascii="Times New Roman" w:hAnsi="Times New Roman" w:cs="Times New Roman"/>
        </w:rPr>
      </w:pPr>
      <w:r w:rsidRPr="00786E3E">
        <w:rPr>
          <w:rFonts w:ascii="Times New Roman" w:hAnsi="Times New Roman" w:cs="Times New Roman"/>
        </w:rPr>
        <w:t xml:space="preserve">The use of well-defined and understood terms within a given domain </w:t>
      </w:r>
      <w:r w:rsidR="003505A8">
        <w:rPr>
          <w:rFonts w:ascii="Times New Roman" w:hAnsi="Times New Roman" w:cs="Times New Roman"/>
        </w:rPr>
        <w:t xml:space="preserve">will </w:t>
      </w:r>
      <w:r w:rsidRPr="00786E3E">
        <w:rPr>
          <w:rFonts w:ascii="Times New Roman" w:hAnsi="Times New Roman" w:cs="Times New Roman"/>
        </w:rPr>
        <w:t>enable the stakeholders</w:t>
      </w:r>
      <w:r w:rsidR="003505A8">
        <w:rPr>
          <w:rFonts w:ascii="Times New Roman" w:hAnsi="Times New Roman" w:cs="Times New Roman"/>
        </w:rPr>
        <w:t xml:space="preserve"> </w:t>
      </w:r>
      <w:r w:rsidRPr="00786E3E">
        <w:rPr>
          <w:rFonts w:ascii="Times New Roman" w:hAnsi="Times New Roman" w:cs="Times New Roman"/>
        </w:rPr>
        <w:t>to communicate more efficiently. It helps reduce the risk of the misinterpretation of information</w:t>
      </w:r>
      <w:r w:rsidR="003505A8">
        <w:rPr>
          <w:rFonts w:ascii="Times New Roman" w:hAnsi="Times New Roman" w:cs="Times New Roman"/>
        </w:rPr>
        <w:t xml:space="preserve"> and facilitates the combination and comparison of information. </w:t>
      </w:r>
    </w:p>
    <w:p w14:paraId="052BE078" w14:textId="77777777" w:rsidR="006D1A96" w:rsidRDefault="006D1A96" w:rsidP="006D1A96">
      <w:pPr>
        <w:pStyle w:val="Normal1"/>
        <w:jc w:val="both"/>
        <w:rPr>
          <w:rFonts w:ascii="Times New Roman" w:hAnsi="Times New Roman" w:cs="Times New Roman"/>
        </w:rPr>
      </w:pPr>
    </w:p>
    <w:p w14:paraId="7F4EFE82" w14:textId="3F15F6D3" w:rsidR="006D1A96" w:rsidRDefault="006D1A96" w:rsidP="006D1A96">
      <w:pPr>
        <w:pStyle w:val="Normal1"/>
        <w:jc w:val="both"/>
        <w:rPr>
          <w:rFonts w:ascii="Times New Roman" w:hAnsi="Times New Roman" w:cs="Times New Roman"/>
        </w:rPr>
      </w:pPr>
      <w:r>
        <w:rPr>
          <w:rFonts w:ascii="Times New Roman" w:hAnsi="Times New Roman" w:cs="Times New Roman"/>
        </w:rPr>
        <w:t>To</w:t>
      </w:r>
      <w:r w:rsidRPr="00786E3E">
        <w:rPr>
          <w:rFonts w:ascii="Times New Roman" w:hAnsi="Times New Roman" w:cs="Times New Roman"/>
        </w:rPr>
        <w:t xml:space="preserve"> </w:t>
      </w:r>
      <w:r w:rsidR="003505A8">
        <w:rPr>
          <w:rFonts w:ascii="Times New Roman" w:hAnsi="Times New Roman" w:cs="Times New Roman"/>
        </w:rPr>
        <w:t>improve this situation</w:t>
      </w:r>
      <w:r w:rsidRPr="00786E3E">
        <w:rPr>
          <w:rFonts w:ascii="Times New Roman" w:hAnsi="Times New Roman" w:cs="Times New Roman"/>
        </w:rPr>
        <w:t xml:space="preserve">, some of the core terms </w:t>
      </w:r>
      <w:r w:rsidR="003505A8">
        <w:rPr>
          <w:rFonts w:ascii="Times New Roman" w:hAnsi="Times New Roman" w:cs="Times New Roman"/>
        </w:rPr>
        <w:t xml:space="preserve">applicable to cloud metrology and </w:t>
      </w:r>
      <w:r w:rsidRPr="00786E3E">
        <w:rPr>
          <w:rFonts w:ascii="Times New Roman" w:hAnsi="Times New Roman" w:cs="Times New Roman"/>
        </w:rPr>
        <w:t xml:space="preserve">used throughout the </w:t>
      </w:r>
      <w:r w:rsidR="001105FB">
        <w:rPr>
          <w:rFonts w:ascii="Times New Roman" w:hAnsi="Times New Roman" w:cs="Times New Roman"/>
        </w:rPr>
        <w:t>document</w:t>
      </w:r>
      <w:r w:rsidR="001105FB" w:rsidRPr="00786E3E">
        <w:rPr>
          <w:rFonts w:ascii="Times New Roman" w:hAnsi="Times New Roman" w:cs="Times New Roman"/>
        </w:rPr>
        <w:t xml:space="preserve"> </w:t>
      </w:r>
      <w:r w:rsidRPr="00786E3E">
        <w:rPr>
          <w:rFonts w:ascii="Times New Roman" w:hAnsi="Times New Roman" w:cs="Times New Roman"/>
        </w:rPr>
        <w:t xml:space="preserve">are defined </w:t>
      </w:r>
      <w:r w:rsidR="003505A8">
        <w:rPr>
          <w:rFonts w:ascii="Times New Roman" w:hAnsi="Times New Roman" w:cs="Times New Roman"/>
        </w:rPr>
        <w:t>below</w:t>
      </w:r>
      <w:r w:rsidRPr="00786E3E">
        <w:rPr>
          <w:rFonts w:ascii="Times New Roman" w:hAnsi="Times New Roman" w:cs="Times New Roman"/>
        </w:rPr>
        <w:t xml:space="preserve">. </w:t>
      </w:r>
    </w:p>
    <w:p w14:paraId="53E86C96" w14:textId="77777777" w:rsidR="0004258F" w:rsidRDefault="0004258F" w:rsidP="006D1A96">
      <w:pPr>
        <w:pStyle w:val="Normal1"/>
        <w:jc w:val="both"/>
        <w:rPr>
          <w:rFonts w:ascii="Times New Roman" w:hAnsi="Times New Roman" w:cs="Times New Roman"/>
        </w:rPr>
      </w:pPr>
    </w:p>
    <w:p w14:paraId="1486B3CB" w14:textId="77777777" w:rsidR="00EC22F2" w:rsidRDefault="00EC22F2" w:rsidP="00EC22F2">
      <w:pPr>
        <w:pStyle w:val="Heading2"/>
      </w:pPr>
      <w:bookmarkStart w:id="24" w:name="_Toc269557353"/>
      <w:r>
        <w:t>Abstract Metric</w:t>
      </w:r>
      <w:bookmarkEnd w:id="24"/>
    </w:p>
    <w:p w14:paraId="0EAC4240" w14:textId="77777777" w:rsidR="00EC22F2" w:rsidRDefault="00EC22F2" w:rsidP="00EC22F2">
      <w:r>
        <w:t>An abstract standard of measurement used to assess a property.  The standard of measurement describes what the result of the measurement means, but not how the measurement was performed.  The Abstract Metric is not used by itself, but is instantiated using a Metric.</w:t>
      </w:r>
    </w:p>
    <w:p w14:paraId="01763A04" w14:textId="77777777" w:rsidR="006D1A96" w:rsidRDefault="006D1A96" w:rsidP="006D1A96">
      <w:pPr>
        <w:pStyle w:val="Normal1"/>
        <w:jc w:val="both"/>
        <w:rPr>
          <w:rFonts w:ascii="Times New Roman" w:hAnsi="Times New Roman" w:cs="Times New Roman"/>
        </w:rPr>
      </w:pPr>
    </w:p>
    <w:p w14:paraId="2F9C57BD" w14:textId="77777777" w:rsidR="00F83515" w:rsidRPr="00B40216" w:rsidRDefault="00F83515" w:rsidP="000A7D59">
      <w:pPr>
        <w:pStyle w:val="Heading2"/>
      </w:pPr>
      <w:bookmarkStart w:id="25" w:name="_Toc269557354"/>
      <w:r w:rsidRPr="00B40216">
        <w:lastRenderedPageBreak/>
        <w:t>Cloud Service Property</w:t>
      </w:r>
      <w:bookmarkEnd w:id="25"/>
    </w:p>
    <w:p w14:paraId="1BDEAE8D" w14:textId="77777777" w:rsidR="00F83515" w:rsidRDefault="00F83515" w:rsidP="005567B8">
      <w:proofErr w:type="gramStart"/>
      <w:r w:rsidRPr="004D6EA9">
        <w:t>The property of a cloud service</w:t>
      </w:r>
      <w:r w:rsidR="00635697">
        <w:t xml:space="preserve"> entity</w:t>
      </w:r>
      <w:r w:rsidRPr="004D6EA9">
        <w:t xml:space="preserve"> to be observed</w:t>
      </w:r>
      <w:r w:rsidR="001D542E">
        <w:t>.</w:t>
      </w:r>
      <w:proofErr w:type="gramEnd"/>
      <w:r w:rsidR="001D542E">
        <w:t xml:space="preserve">  A property may be</w:t>
      </w:r>
      <w:r w:rsidRPr="004D6EA9">
        <w:t xml:space="preserve"> qualitative or quantitative</w:t>
      </w:r>
      <w:r w:rsidR="00E662AA">
        <w:t>.</w:t>
      </w:r>
    </w:p>
    <w:p w14:paraId="48DB21BD" w14:textId="77777777" w:rsidR="00385E2E" w:rsidRDefault="00385E2E" w:rsidP="005567B8"/>
    <w:p w14:paraId="19AA2EEF" w14:textId="77777777" w:rsidR="003505A8" w:rsidRDefault="003505A8" w:rsidP="003505A8">
      <w:pPr>
        <w:pStyle w:val="Heading2"/>
      </w:pPr>
      <w:bookmarkStart w:id="26" w:name="_Toc269557355"/>
      <w:r>
        <w:t>Context</w:t>
      </w:r>
      <w:bookmarkEnd w:id="26"/>
    </w:p>
    <w:p w14:paraId="30D74BC2" w14:textId="77777777" w:rsidR="00EC22F2" w:rsidRDefault="00EC22F2" w:rsidP="00EC22F2">
      <w:proofErr w:type="gramStart"/>
      <w:r>
        <w:t>T</w:t>
      </w:r>
      <w:r w:rsidRPr="00D515B3">
        <w:t>he circumstances that form the setting for an event, statement, or idea, and in terms of which it can be fully understood and assessed</w:t>
      </w:r>
      <w:r>
        <w:t>.</w:t>
      </w:r>
      <w:proofErr w:type="gramEnd"/>
    </w:p>
    <w:p w14:paraId="4E822F83" w14:textId="77777777" w:rsidR="00635697" w:rsidRDefault="00635697" w:rsidP="005567B8"/>
    <w:p w14:paraId="73658CDA" w14:textId="77777777" w:rsidR="00572C1B" w:rsidRDefault="00572C1B" w:rsidP="000A7D59">
      <w:pPr>
        <w:pStyle w:val="Heading2"/>
      </w:pPr>
      <w:bookmarkStart w:id="27" w:name="_Toc269557356"/>
      <w:r>
        <w:t>Measurement</w:t>
      </w:r>
      <w:bookmarkEnd w:id="27"/>
    </w:p>
    <w:p w14:paraId="19D9865A" w14:textId="77777777" w:rsidR="00572C1B" w:rsidRDefault="00572C1B" w:rsidP="005567B8">
      <w:r>
        <w:t xml:space="preserve">Set of operations having the object of determining a </w:t>
      </w:r>
      <w:r w:rsidR="00635697">
        <w:t>M</w:t>
      </w:r>
      <w:r>
        <w:t>easure</w:t>
      </w:r>
      <w:r w:rsidR="00E53F3D">
        <w:t>ment Result</w:t>
      </w:r>
      <w:r w:rsidR="00D515B3">
        <w:t>.</w:t>
      </w:r>
    </w:p>
    <w:p w14:paraId="4903E79D" w14:textId="77777777" w:rsidR="00635697" w:rsidRDefault="00635697" w:rsidP="005567B8"/>
    <w:p w14:paraId="35D93F5D" w14:textId="77777777" w:rsidR="00635697" w:rsidRDefault="00635697" w:rsidP="005567B8">
      <w:r w:rsidRPr="009E6DC9">
        <w:rPr>
          <w:i/>
        </w:rPr>
        <w:t>Note:</w:t>
      </w:r>
      <w:r>
        <w:t xml:space="preserve"> Based on the definition of Measurement in </w:t>
      </w:r>
      <w:r w:rsidRPr="00097728">
        <w:t>ISO/IEC 15939</w:t>
      </w:r>
      <w:r>
        <w:t>:2007 [6]</w:t>
      </w:r>
      <w:r w:rsidR="00B40709">
        <w:t xml:space="preserve">. Also used here to describe an actual instance of execution of these operations leading to the production of a </w:t>
      </w:r>
      <w:r w:rsidR="00E662AA">
        <w:t>Measurement Result</w:t>
      </w:r>
      <w:r w:rsidR="00E662AA" w:rsidDel="00E662AA">
        <w:t xml:space="preserve"> </w:t>
      </w:r>
      <w:r w:rsidR="00B40709">
        <w:t>instance.</w:t>
      </w:r>
    </w:p>
    <w:p w14:paraId="6A6097A4" w14:textId="77777777" w:rsidR="00EC22F2" w:rsidRDefault="00EC22F2" w:rsidP="005567B8"/>
    <w:p w14:paraId="16A66C03" w14:textId="77777777" w:rsidR="00EC22F2" w:rsidRDefault="00EC22F2" w:rsidP="00EC22F2">
      <w:pPr>
        <w:pStyle w:val="Heading2"/>
      </w:pPr>
      <w:bookmarkStart w:id="28" w:name="_Toc269557357"/>
      <w:r w:rsidRPr="007E5ECB">
        <w:t>Measure</w:t>
      </w:r>
      <w:r>
        <w:t>ment Result</w:t>
      </w:r>
      <w:bookmarkEnd w:id="28"/>
    </w:p>
    <w:p w14:paraId="098A651E" w14:textId="77777777" w:rsidR="00EC22F2" w:rsidRDefault="00EC22F2" w:rsidP="00EC22F2">
      <w:proofErr w:type="gramStart"/>
      <w:r>
        <w:t>Value that expresses a qualitative or quantitative assessment of a property of an entity.</w:t>
      </w:r>
      <w:proofErr w:type="gramEnd"/>
    </w:p>
    <w:p w14:paraId="1D55E1F4" w14:textId="77777777" w:rsidR="00EC22F2" w:rsidRDefault="00EC22F2" w:rsidP="00EC22F2">
      <w:pPr>
        <w:pStyle w:val="Normal1"/>
        <w:jc w:val="both"/>
        <w:rPr>
          <w:rFonts w:ascii="Times New Roman" w:hAnsi="Times New Roman" w:cs="Times New Roman"/>
        </w:rPr>
      </w:pPr>
    </w:p>
    <w:p w14:paraId="02CA0E02" w14:textId="77777777" w:rsidR="00385E2E" w:rsidRDefault="00EC22F2" w:rsidP="00EC22F2">
      <w:r w:rsidRPr="009E6DC9">
        <w:rPr>
          <w:i/>
        </w:rPr>
        <w:t>Note:</w:t>
      </w:r>
      <w:r>
        <w:t xml:space="preserve"> Based on the definition of Measurement Result in </w:t>
      </w:r>
      <w:r w:rsidRPr="00097728">
        <w:t>ISO/IEC 15939</w:t>
      </w:r>
      <w:r>
        <w:t>:2007 [6]</w:t>
      </w:r>
    </w:p>
    <w:p w14:paraId="1C881754" w14:textId="77777777" w:rsidR="001D542E" w:rsidRDefault="001D542E" w:rsidP="00EC22F2"/>
    <w:p w14:paraId="2BF3B8A0" w14:textId="77777777" w:rsidR="001D542E" w:rsidRDefault="001D542E" w:rsidP="001D542E">
      <w:pPr>
        <w:pStyle w:val="Normal1"/>
        <w:jc w:val="both"/>
      </w:pPr>
      <w:r w:rsidRPr="00D623A6">
        <w:rPr>
          <w:rFonts w:ascii="Times New Roman" w:hAnsi="Times New Roman" w:cs="Times New Roman"/>
          <w:i/>
        </w:rPr>
        <w:t>Note:</w:t>
      </w:r>
      <w:r>
        <w:t xml:space="preserve"> </w:t>
      </w:r>
      <w:r>
        <w:rPr>
          <w:rFonts w:ascii="Times New Roman" w:hAnsi="Times New Roman" w:cs="Times New Roman"/>
        </w:rPr>
        <w:t xml:space="preserve">The term measure is </w:t>
      </w:r>
      <w:r w:rsidRPr="00CD5FD6">
        <w:rPr>
          <w:rFonts w:ascii="Times New Roman" w:hAnsi="Times New Roman" w:cs="Times New Roman"/>
          <w:b/>
        </w:rPr>
        <w:t>not</w:t>
      </w:r>
      <w:r>
        <w:rPr>
          <w:rFonts w:ascii="Times New Roman" w:hAnsi="Times New Roman" w:cs="Times New Roman"/>
        </w:rPr>
        <w:t xml:space="preserve"> used in this document.  Measure is defined with so many divergent definitions it is difficult to use. Section 9 “Definitions Survey” shows a sample of the definitions related to “measure”.</w:t>
      </w:r>
    </w:p>
    <w:p w14:paraId="3FFEAB11" w14:textId="77777777" w:rsidR="00EC22F2" w:rsidRDefault="00EC22F2" w:rsidP="00EC22F2">
      <w:pPr>
        <w:rPr>
          <w:rFonts w:eastAsia="Times New Roman"/>
        </w:rPr>
      </w:pPr>
    </w:p>
    <w:p w14:paraId="27F575F5" w14:textId="77777777" w:rsidR="00945B41" w:rsidRDefault="00945B41" w:rsidP="000A7D59">
      <w:pPr>
        <w:pStyle w:val="Heading2"/>
      </w:pPr>
      <w:bookmarkStart w:id="29" w:name="_Toc269557358"/>
      <w:r>
        <w:t>Metric</w:t>
      </w:r>
      <w:bookmarkEnd w:id="29"/>
    </w:p>
    <w:p w14:paraId="36008C34" w14:textId="1C525684" w:rsidR="00C91A6C" w:rsidRDefault="00C91A6C" w:rsidP="005567B8">
      <w:proofErr w:type="gramStart"/>
      <w:r w:rsidRPr="00C91A6C">
        <w:rPr>
          <w:lang w:val="en-GB"/>
        </w:rPr>
        <w:t>A standard of measurement that defines the conditions and the rules for performing the measurement and for understanding the results of a measurement</w:t>
      </w:r>
      <w:r w:rsidR="00DD3BAF" w:rsidRPr="00DD3BAF">
        <w:t>.</w:t>
      </w:r>
      <w:proofErr w:type="gramEnd"/>
      <w:r>
        <w:t xml:space="preserve"> </w:t>
      </w:r>
    </w:p>
    <w:p w14:paraId="43461D8E" w14:textId="77777777" w:rsidR="00C91A6C" w:rsidRDefault="00C91A6C" w:rsidP="005567B8"/>
    <w:p w14:paraId="0EBAF61F" w14:textId="73E8A7BA" w:rsidR="00DD3BAF" w:rsidRPr="00DD3BAF" w:rsidRDefault="00C91A6C" w:rsidP="005567B8">
      <w:r w:rsidRPr="00365C5D">
        <w:rPr>
          <w:i/>
        </w:rPr>
        <w:t>Note:</w:t>
      </w:r>
      <w:r>
        <w:t xml:space="preserve"> A metric implements a particular abstract metric concept.</w:t>
      </w:r>
    </w:p>
    <w:p w14:paraId="3580CCFE" w14:textId="77777777" w:rsidR="00EF7F3A" w:rsidRDefault="00EF7F3A" w:rsidP="005567B8"/>
    <w:p w14:paraId="2944FBED" w14:textId="77777777" w:rsidR="00EF7F3A" w:rsidRDefault="00943ED6" w:rsidP="005567B8">
      <w:r w:rsidRPr="009E6DC9">
        <w:rPr>
          <w:rFonts w:eastAsia="Times New Roman"/>
          <w:i/>
        </w:rPr>
        <w:t>Note:</w:t>
      </w:r>
      <w:r w:rsidRPr="00943ED6">
        <w:rPr>
          <w:rFonts w:eastAsia="Times New Roman"/>
        </w:rPr>
        <w:t xml:space="preserve"> </w:t>
      </w:r>
      <w:r w:rsidR="005F218D">
        <w:t>A</w:t>
      </w:r>
      <w:r w:rsidRPr="00943ED6">
        <w:t xml:space="preserve"> </w:t>
      </w:r>
      <w:r w:rsidR="001D542E">
        <w:t>m</w:t>
      </w:r>
      <w:r w:rsidRPr="00943ED6">
        <w:t xml:space="preserve">etric is to be applied in practice within a given context that </w:t>
      </w:r>
      <w:r w:rsidR="001D542E">
        <w:t>requires</w:t>
      </w:r>
      <w:r w:rsidR="003505A8">
        <w:t xml:space="preserve"> </w:t>
      </w:r>
      <w:r w:rsidRPr="00943ED6">
        <w:t xml:space="preserve">specific </w:t>
      </w:r>
      <w:r w:rsidR="003505A8">
        <w:t>propert</w:t>
      </w:r>
      <w:r w:rsidR="00F655E3">
        <w:t>ies</w:t>
      </w:r>
      <w:r w:rsidRPr="00943ED6">
        <w:t xml:space="preserve"> </w:t>
      </w:r>
      <w:r w:rsidR="001D542E">
        <w:t>to be</w:t>
      </w:r>
      <w:r w:rsidR="001D542E" w:rsidRPr="00943ED6">
        <w:t xml:space="preserve"> </w:t>
      </w:r>
      <w:r w:rsidRPr="00943ED6">
        <w:t xml:space="preserve">measured, </w:t>
      </w:r>
      <w:r>
        <w:t xml:space="preserve">at </w:t>
      </w:r>
      <w:r w:rsidR="001D542E">
        <w:t xml:space="preserve">a </w:t>
      </w:r>
      <w:r w:rsidRPr="00943ED6">
        <w:t>given time(s) for a specific objective</w:t>
      </w:r>
      <w:r w:rsidR="008F1C00">
        <w:t>.</w:t>
      </w:r>
    </w:p>
    <w:p w14:paraId="568169CB" w14:textId="77777777" w:rsidR="00385E2E" w:rsidRDefault="00385E2E" w:rsidP="005567B8">
      <w:pPr>
        <w:rPr>
          <w:rFonts w:eastAsia="Times New Roman"/>
        </w:rPr>
      </w:pPr>
    </w:p>
    <w:p w14:paraId="45F26620" w14:textId="09CB0C3A" w:rsidR="003C0D18" w:rsidRDefault="003C0D18" w:rsidP="00365C5D">
      <w:pPr>
        <w:pStyle w:val="Heading2"/>
      </w:pPr>
      <w:bookmarkStart w:id="30" w:name="_Toc269557359"/>
      <w:r>
        <w:t>Observation</w:t>
      </w:r>
      <w:bookmarkEnd w:id="30"/>
    </w:p>
    <w:p w14:paraId="686CEAB4" w14:textId="7BADC453" w:rsidR="0099453B" w:rsidRPr="00DD3BAF" w:rsidRDefault="007460F0" w:rsidP="0099453B">
      <w:r>
        <w:t>Measurement based on a m</w:t>
      </w:r>
      <w:r w:rsidR="0099453B">
        <w:t>etric, at a point in time, on a measurement target</w:t>
      </w:r>
      <w:r>
        <w:t>.</w:t>
      </w:r>
    </w:p>
    <w:p w14:paraId="7F44B46F" w14:textId="77777777" w:rsidR="003C0D18" w:rsidRDefault="003C0D18" w:rsidP="005567B8">
      <w:pPr>
        <w:rPr>
          <w:rFonts w:eastAsia="Times New Roman"/>
        </w:rPr>
      </w:pPr>
    </w:p>
    <w:p w14:paraId="3DC48183" w14:textId="77777777" w:rsidR="00C414F8" w:rsidRDefault="007E5ECB" w:rsidP="00D623A6">
      <w:pPr>
        <w:pStyle w:val="Heading2"/>
      </w:pPr>
      <w:bookmarkStart w:id="31" w:name="_Toc269557360"/>
      <w:r>
        <w:t>Unit of Measurement</w:t>
      </w:r>
      <w:bookmarkEnd w:id="31"/>
    </w:p>
    <w:p w14:paraId="36A96697" w14:textId="48AADF42" w:rsidR="008979C0" w:rsidRDefault="00F00551" w:rsidP="005567B8">
      <w:r w:rsidRPr="00ED06F3">
        <w:t xml:space="preserve">Real scalar quantity, defined and adopted by convention, with which any other quantity of the same kind can be compared to express the ratio of the two quantities as a number </w:t>
      </w:r>
      <w:r w:rsidR="007E5ECB" w:rsidRPr="00ED06F3">
        <w:t>[</w:t>
      </w:r>
      <w:r w:rsidR="00CB5BE5">
        <w:t>7</w:t>
      </w:r>
      <w:r w:rsidR="007E5ECB" w:rsidRPr="00ED06F3">
        <w:t>]</w:t>
      </w:r>
      <w:bookmarkStart w:id="32" w:name="_Toc219952540"/>
      <w:bookmarkStart w:id="33" w:name="_Toc219952855"/>
      <w:bookmarkStart w:id="34" w:name="_Toc225319147"/>
      <w:r w:rsidR="00D515B3">
        <w:t>.</w:t>
      </w:r>
    </w:p>
    <w:p w14:paraId="1BD18D31" w14:textId="77777777" w:rsidR="00B40709" w:rsidRDefault="00B40709" w:rsidP="005567B8"/>
    <w:p w14:paraId="51225E93" w14:textId="77777777" w:rsidR="00CB2690" w:rsidRDefault="00B40709">
      <w:r w:rsidRPr="009E6DC9">
        <w:rPr>
          <w:i/>
        </w:rPr>
        <w:t>Note:</w:t>
      </w:r>
      <w:r>
        <w:t xml:space="preserve"> part of a</w:t>
      </w:r>
      <w:r w:rsidR="00B40216">
        <w:t>n</w:t>
      </w:r>
      <w:r>
        <w:t xml:space="preserve"> </w:t>
      </w:r>
      <w:r w:rsidR="00E53F3D">
        <w:t>Abstract Metric</w:t>
      </w:r>
    </w:p>
    <w:p w14:paraId="2E931C13" w14:textId="77777777" w:rsidR="002C60C5" w:rsidRPr="00CB2690" w:rsidRDefault="002C60C5"/>
    <w:p w14:paraId="5CA8C33E" w14:textId="77777777" w:rsidR="00C414F8" w:rsidRPr="009709B6" w:rsidRDefault="007E5ECB" w:rsidP="005567B8">
      <w:pPr>
        <w:pStyle w:val="Heading1"/>
      </w:pPr>
      <w:bookmarkStart w:id="35" w:name="_Toc240556497"/>
      <w:bookmarkStart w:id="36" w:name="_Toc256759088"/>
      <w:bookmarkStart w:id="37" w:name="_Toc256759294"/>
      <w:bookmarkStart w:id="38" w:name="_Toc269557361"/>
      <w:r w:rsidRPr="00E203FA">
        <w:t xml:space="preserve">The Role of </w:t>
      </w:r>
      <w:r w:rsidR="00FB12D1" w:rsidRPr="009709B6">
        <w:t xml:space="preserve">Metrology </w:t>
      </w:r>
      <w:r w:rsidRPr="009709B6">
        <w:t>in Cloud Services</w:t>
      </w:r>
      <w:bookmarkEnd w:id="32"/>
      <w:bookmarkEnd w:id="33"/>
      <w:bookmarkEnd w:id="34"/>
      <w:bookmarkEnd w:id="35"/>
      <w:bookmarkEnd w:id="36"/>
      <w:bookmarkEnd w:id="37"/>
      <w:bookmarkEnd w:id="38"/>
    </w:p>
    <w:p w14:paraId="51570028" w14:textId="77777777" w:rsidR="008A4B02" w:rsidRDefault="001D2C99">
      <w:pPr>
        <w:pStyle w:val="Normal1"/>
        <w:jc w:val="both"/>
        <w:rPr>
          <w:rFonts w:ascii="Times New Roman" w:hAnsi="Times New Roman" w:cs="Times New Roman"/>
        </w:rPr>
      </w:pPr>
      <w:r>
        <w:rPr>
          <w:rFonts w:ascii="Times New Roman" w:hAnsi="Times New Roman" w:cs="Times New Roman"/>
        </w:rPr>
        <w:t xml:space="preserve">Metrology – the science of measurement – is important for cloud computing not just </w:t>
      </w:r>
      <w:r w:rsidR="006F2413">
        <w:rPr>
          <w:rFonts w:ascii="Times New Roman" w:hAnsi="Times New Roman" w:cs="Times New Roman"/>
        </w:rPr>
        <w:t>for the measurement of</w:t>
      </w:r>
      <w:r>
        <w:rPr>
          <w:rFonts w:ascii="Times New Roman" w:hAnsi="Times New Roman" w:cs="Times New Roman"/>
        </w:rPr>
        <w:t xml:space="preserve"> properties of cloud services, </w:t>
      </w:r>
      <w:r w:rsidR="00D515B3">
        <w:rPr>
          <w:rFonts w:ascii="Times New Roman" w:hAnsi="Times New Roman" w:cs="Times New Roman"/>
        </w:rPr>
        <w:t>but also</w:t>
      </w:r>
      <w:r>
        <w:rPr>
          <w:rFonts w:ascii="Times New Roman" w:hAnsi="Times New Roman" w:cs="Times New Roman"/>
        </w:rPr>
        <w:t xml:space="preserve"> to gain a common understanding of the properties themselves. </w:t>
      </w:r>
    </w:p>
    <w:p w14:paraId="11ADE82F" w14:textId="77777777" w:rsidR="008A4B02" w:rsidRDefault="008A4B02">
      <w:pPr>
        <w:pStyle w:val="Normal1"/>
        <w:jc w:val="both"/>
        <w:rPr>
          <w:rFonts w:ascii="Times New Roman" w:hAnsi="Times New Roman" w:cs="Times New Roman"/>
        </w:rPr>
      </w:pPr>
      <w:r w:rsidRPr="00165080">
        <w:rPr>
          <w:rFonts w:ascii="Times New Roman" w:hAnsi="Times New Roman" w:cs="Times New Roman"/>
        </w:rPr>
        <w:t xml:space="preserve">Physical properties </w:t>
      </w:r>
      <w:r>
        <w:rPr>
          <w:rFonts w:ascii="Times New Roman" w:hAnsi="Times New Roman" w:cs="Times New Roman"/>
        </w:rPr>
        <w:t xml:space="preserve">on one hand </w:t>
      </w:r>
      <w:r w:rsidRPr="00165080">
        <w:rPr>
          <w:rFonts w:ascii="Times New Roman" w:hAnsi="Times New Roman" w:cs="Times New Roman"/>
        </w:rPr>
        <w:t xml:space="preserve">can be measured using a standardized metrology process. Software properties measurement on the other hand has some associated standards like functional size measurement methods [3][4][5] </w:t>
      </w:r>
      <w:r>
        <w:rPr>
          <w:rFonts w:ascii="Times New Roman" w:hAnsi="Times New Roman" w:cs="Times New Roman"/>
        </w:rPr>
        <w:t>that are n</w:t>
      </w:r>
      <w:r w:rsidRPr="00165080">
        <w:rPr>
          <w:rFonts w:ascii="Times New Roman" w:hAnsi="Times New Roman" w:cs="Times New Roman"/>
        </w:rPr>
        <w:t>ot exactly at t</w:t>
      </w:r>
      <w:r>
        <w:rPr>
          <w:rFonts w:ascii="Times New Roman" w:hAnsi="Times New Roman" w:cs="Times New Roman"/>
        </w:rPr>
        <w:t>he level of physical metrology.</w:t>
      </w:r>
    </w:p>
    <w:p w14:paraId="57B10AE5" w14:textId="3CBA841E" w:rsidR="008B0F33" w:rsidRDefault="008B0F33">
      <w:pPr>
        <w:pStyle w:val="Normal1"/>
        <w:jc w:val="both"/>
        <w:rPr>
          <w:rFonts w:ascii="Times New Roman" w:hAnsi="Times New Roman" w:cs="Times New Roman"/>
        </w:rPr>
      </w:pPr>
      <w:r>
        <w:rPr>
          <w:rFonts w:ascii="Times New Roman" w:hAnsi="Times New Roman" w:cs="Times New Roman"/>
        </w:rPr>
        <w:t xml:space="preserve">Metrics are used to understand a particular measurement (or type of measurement) of a cloud service property and to understand the property itself </w:t>
      </w:r>
      <w:r w:rsidR="0085105A">
        <w:rPr>
          <w:rFonts w:ascii="Times New Roman" w:hAnsi="Times New Roman" w:cs="Times New Roman"/>
        </w:rPr>
        <w:t>b</w:t>
      </w:r>
      <w:r>
        <w:rPr>
          <w:rFonts w:ascii="Times New Roman" w:hAnsi="Times New Roman" w:cs="Times New Roman"/>
        </w:rPr>
        <w:t xml:space="preserve">y providing a standard for describing a measurement and measurement result. </w:t>
      </w:r>
    </w:p>
    <w:p w14:paraId="3DFBD965" w14:textId="77777777" w:rsidR="001D542E" w:rsidRDefault="001D542E">
      <w:pPr>
        <w:pStyle w:val="Normal1"/>
        <w:jc w:val="both"/>
        <w:rPr>
          <w:rFonts w:ascii="Times New Roman" w:hAnsi="Times New Roman" w:cs="Times New Roman"/>
        </w:rPr>
      </w:pPr>
    </w:p>
    <w:p w14:paraId="78DBD8C6" w14:textId="41A3792A" w:rsidR="00054D8B" w:rsidRDefault="000B5898">
      <w:pPr>
        <w:pStyle w:val="Normal1"/>
        <w:jc w:val="both"/>
        <w:rPr>
          <w:rFonts w:ascii="Times New Roman" w:hAnsi="Times New Roman" w:cs="Times New Roman"/>
        </w:rPr>
      </w:pPr>
      <w:r w:rsidRPr="00346186">
        <w:rPr>
          <w:rFonts w:ascii="Times New Roman" w:hAnsi="Times New Roman" w:cs="Times New Roman"/>
        </w:rPr>
        <w:fldChar w:fldCharType="begin"/>
      </w:r>
      <w:r w:rsidRPr="000B5898">
        <w:rPr>
          <w:rFonts w:ascii="Times New Roman" w:hAnsi="Times New Roman" w:cs="Times New Roman"/>
        </w:rPr>
        <w:instrText xml:space="preserve"> REF _Ref266698989 \h </w:instrText>
      </w:r>
      <w:r w:rsidRPr="00346186">
        <w:rPr>
          <w:rFonts w:ascii="Times New Roman" w:hAnsi="Times New Roman" w:cs="Times New Roman"/>
        </w:rPr>
      </w:r>
      <w:r w:rsidRPr="00346186">
        <w:rPr>
          <w:rFonts w:ascii="Times New Roman" w:hAnsi="Times New Roman" w:cs="Times New Roman"/>
        </w:rPr>
        <w:fldChar w:fldCharType="separate"/>
      </w:r>
      <w:r w:rsidRPr="00501621">
        <w:rPr>
          <w:rFonts w:ascii="Times New Roman" w:hAnsi="Times New Roman" w:cs="Times New Roman"/>
        </w:rPr>
        <w:t xml:space="preserve">Figure </w:t>
      </w:r>
      <w:r w:rsidRPr="00501621">
        <w:rPr>
          <w:rFonts w:ascii="Times New Roman" w:hAnsi="Times New Roman" w:cs="Times New Roman"/>
          <w:noProof/>
        </w:rPr>
        <w:t>1</w:t>
      </w:r>
      <w:r w:rsidRPr="00346186">
        <w:rPr>
          <w:rFonts w:ascii="Times New Roman" w:hAnsi="Times New Roman" w:cs="Times New Roman"/>
        </w:rPr>
        <w:fldChar w:fldCharType="end"/>
      </w:r>
      <w:r>
        <w:rPr>
          <w:rFonts w:ascii="Times New Roman" w:hAnsi="Times New Roman" w:cs="Times New Roman"/>
        </w:rPr>
        <w:t xml:space="preserve"> </w:t>
      </w:r>
      <w:r w:rsidR="00FB7845">
        <w:rPr>
          <w:rFonts w:ascii="Times New Roman" w:hAnsi="Times New Roman" w:cs="Times New Roman"/>
        </w:rPr>
        <w:t>show</w:t>
      </w:r>
      <w:r w:rsidR="006F2413">
        <w:rPr>
          <w:rFonts w:ascii="Times New Roman" w:hAnsi="Times New Roman" w:cs="Times New Roman"/>
        </w:rPr>
        <w:t>s</w:t>
      </w:r>
      <w:r w:rsidR="004F0257">
        <w:rPr>
          <w:rFonts w:ascii="Times New Roman" w:hAnsi="Times New Roman" w:cs="Times New Roman"/>
        </w:rPr>
        <w:t xml:space="preserve"> the</w:t>
      </w:r>
      <w:r w:rsidR="00FB7845">
        <w:rPr>
          <w:rFonts w:ascii="Times New Roman" w:hAnsi="Times New Roman" w:cs="Times New Roman"/>
        </w:rPr>
        <w:t xml:space="preserve"> relationship</w:t>
      </w:r>
      <w:r w:rsidR="004F0257">
        <w:rPr>
          <w:rFonts w:ascii="Times New Roman" w:hAnsi="Times New Roman" w:cs="Times New Roman"/>
        </w:rPr>
        <w:t xml:space="preserve"> between a metric and a property. </w:t>
      </w:r>
      <w:r w:rsidR="001E0A9A">
        <w:rPr>
          <w:rFonts w:ascii="Times New Roman" w:hAnsi="Times New Roman" w:cs="Times New Roman"/>
        </w:rPr>
        <w:t>The use of a metric through an observation results in measurement results to estimate the property of an element.</w:t>
      </w:r>
      <w:r w:rsidR="00DF2E75">
        <w:rPr>
          <w:rFonts w:ascii="Times New Roman" w:hAnsi="Times New Roman" w:cs="Times New Roman"/>
        </w:rPr>
        <w:t xml:space="preserve"> For instance a customer response time metric can be used to estimate a specific response time property (i.e. response time from customer to customer) of a cloud email service</w:t>
      </w:r>
      <w:r w:rsidR="00054D8B">
        <w:rPr>
          <w:rFonts w:ascii="Times New Roman" w:hAnsi="Times New Roman" w:cs="Times New Roman"/>
        </w:rPr>
        <w:t xml:space="preserve"> search feature</w:t>
      </w:r>
      <w:r w:rsidR="00DF2E75">
        <w:rPr>
          <w:rFonts w:ascii="Times New Roman" w:hAnsi="Times New Roman" w:cs="Times New Roman"/>
        </w:rPr>
        <w:t xml:space="preserve">. </w:t>
      </w:r>
    </w:p>
    <w:p w14:paraId="27913C4F" w14:textId="77777777" w:rsidR="00054D8B" w:rsidRDefault="00054D8B">
      <w:pPr>
        <w:pStyle w:val="Normal1"/>
        <w:jc w:val="both"/>
        <w:rPr>
          <w:rFonts w:ascii="Times New Roman" w:hAnsi="Times New Roman" w:cs="Times New Roman"/>
        </w:rPr>
      </w:pPr>
    </w:p>
    <w:p w14:paraId="01CFC83E" w14:textId="3D0EAA2A" w:rsidR="00FB7845" w:rsidRDefault="00054D8B">
      <w:pPr>
        <w:pStyle w:val="Normal1"/>
        <w:jc w:val="both"/>
        <w:rPr>
          <w:rFonts w:ascii="Times New Roman" w:hAnsi="Times New Roman" w:cs="Times New Roman"/>
        </w:rPr>
      </w:pPr>
      <w:r>
        <w:rPr>
          <w:rFonts w:ascii="Times New Roman" w:hAnsi="Times New Roman" w:cs="Times New Roman"/>
        </w:rPr>
        <w:t>A</w:t>
      </w:r>
      <w:r w:rsidR="00FB7845">
        <w:rPr>
          <w:rFonts w:ascii="Times New Roman" w:hAnsi="Times New Roman" w:cs="Times New Roman"/>
        </w:rPr>
        <w:t xml:space="preserve"> metric provide</w:t>
      </w:r>
      <w:r w:rsidR="00DF2E75">
        <w:rPr>
          <w:rFonts w:ascii="Times New Roman" w:hAnsi="Times New Roman" w:cs="Times New Roman"/>
        </w:rPr>
        <w:t>s</w:t>
      </w:r>
      <w:r w:rsidR="00FB7845">
        <w:rPr>
          <w:rFonts w:ascii="Times New Roman" w:hAnsi="Times New Roman" w:cs="Times New Roman"/>
        </w:rPr>
        <w:t xml:space="preserve"> knowledge about </w:t>
      </w:r>
      <w:r w:rsidR="001D542E">
        <w:rPr>
          <w:rFonts w:ascii="Times New Roman" w:hAnsi="Times New Roman" w:cs="Times New Roman"/>
        </w:rPr>
        <w:t xml:space="preserve">aspects of </w:t>
      </w:r>
      <w:r w:rsidR="00DF2E75">
        <w:rPr>
          <w:rFonts w:ascii="Times New Roman" w:hAnsi="Times New Roman" w:cs="Times New Roman"/>
        </w:rPr>
        <w:t>the</w:t>
      </w:r>
      <w:r w:rsidR="00FB7845">
        <w:rPr>
          <w:rFonts w:ascii="Times New Roman" w:hAnsi="Times New Roman" w:cs="Times New Roman"/>
        </w:rPr>
        <w:t xml:space="preserve"> property </w:t>
      </w:r>
      <w:r w:rsidR="006F2413">
        <w:rPr>
          <w:rFonts w:ascii="Times New Roman" w:hAnsi="Times New Roman" w:cs="Times New Roman"/>
        </w:rPr>
        <w:t>through its definition</w:t>
      </w:r>
      <w:r w:rsidR="00FB7845">
        <w:rPr>
          <w:rFonts w:ascii="Times New Roman" w:hAnsi="Times New Roman" w:cs="Times New Roman"/>
        </w:rPr>
        <w:t xml:space="preserve"> (e.g. expression, unit</w:t>
      </w:r>
      <w:r>
        <w:rPr>
          <w:rFonts w:ascii="Times New Roman" w:hAnsi="Times New Roman" w:cs="Times New Roman"/>
        </w:rPr>
        <w:t>, rules</w:t>
      </w:r>
      <w:r w:rsidR="00FB7845">
        <w:rPr>
          <w:rFonts w:ascii="Times New Roman" w:hAnsi="Times New Roman" w:cs="Times New Roman"/>
        </w:rPr>
        <w:t>)</w:t>
      </w:r>
      <w:r w:rsidR="006F2413">
        <w:rPr>
          <w:rFonts w:ascii="Times New Roman" w:hAnsi="Times New Roman" w:cs="Times New Roman"/>
        </w:rPr>
        <w:t xml:space="preserve">. </w:t>
      </w:r>
      <w:r>
        <w:rPr>
          <w:rFonts w:ascii="Times New Roman" w:hAnsi="Times New Roman" w:cs="Times New Roman"/>
        </w:rPr>
        <w:t>It</w:t>
      </w:r>
      <w:r w:rsidR="001D542E">
        <w:rPr>
          <w:rFonts w:ascii="Times New Roman" w:hAnsi="Times New Roman" w:cs="Times New Roman"/>
        </w:rPr>
        <w:t xml:space="preserve"> also provides </w:t>
      </w:r>
      <w:r>
        <w:rPr>
          <w:rFonts w:ascii="Times New Roman" w:hAnsi="Times New Roman" w:cs="Times New Roman"/>
        </w:rPr>
        <w:t xml:space="preserve">the necessary </w:t>
      </w:r>
      <w:r w:rsidR="001E0A9A">
        <w:rPr>
          <w:rFonts w:ascii="Times New Roman" w:hAnsi="Times New Roman" w:cs="Times New Roman"/>
        </w:rPr>
        <w:t xml:space="preserve">information for </w:t>
      </w:r>
      <w:r w:rsidR="001D542E">
        <w:rPr>
          <w:rFonts w:ascii="Times New Roman" w:hAnsi="Times New Roman" w:cs="Times New Roman"/>
        </w:rPr>
        <w:t xml:space="preserve">repeatability and </w:t>
      </w:r>
      <w:r w:rsidR="00F655E3">
        <w:rPr>
          <w:rFonts w:ascii="Times New Roman" w:hAnsi="Times New Roman" w:cs="Times New Roman"/>
        </w:rPr>
        <w:t>reproducibility</w:t>
      </w:r>
      <w:r w:rsidR="001D542E">
        <w:rPr>
          <w:rFonts w:ascii="Times New Roman" w:hAnsi="Times New Roman" w:cs="Times New Roman"/>
        </w:rPr>
        <w:t xml:space="preserve"> of </w:t>
      </w:r>
      <w:r>
        <w:rPr>
          <w:rFonts w:ascii="Times New Roman" w:hAnsi="Times New Roman" w:cs="Times New Roman"/>
        </w:rPr>
        <w:t xml:space="preserve">observations </w:t>
      </w:r>
      <w:r w:rsidR="001D542E">
        <w:rPr>
          <w:rFonts w:ascii="Times New Roman" w:hAnsi="Times New Roman" w:cs="Times New Roman"/>
        </w:rPr>
        <w:t>and measurement results</w:t>
      </w:r>
      <w:r>
        <w:rPr>
          <w:rFonts w:ascii="Times New Roman" w:hAnsi="Times New Roman" w:cs="Times New Roman"/>
        </w:rPr>
        <w:t>.</w:t>
      </w:r>
    </w:p>
    <w:p w14:paraId="1B41B01E" w14:textId="77777777" w:rsidR="004C0C12" w:rsidRDefault="004C0C12">
      <w:pPr>
        <w:pStyle w:val="Normal1"/>
        <w:jc w:val="both"/>
        <w:rPr>
          <w:rFonts w:ascii="Times New Roman" w:hAnsi="Times New Roman" w:cs="Times New Roman"/>
        </w:rPr>
      </w:pPr>
    </w:p>
    <w:p w14:paraId="420E2E37" w14:textId="77777777" w:rsidR="004C0C12" w:rsidRDefault="00FB7845" w:rsidP="00D623A6">
      <w:pPr>
        <w:pStyle w:val="Normal1"/>
        <w:keepNext/>
        <w:jc w:val="both"/>
      </w:pPr>
      <w:r>
        <w:rPr>
          <w:noProof/>
          <w:lang w:eastAsia="en-US"/>
        </w:rPr>
        <w:drawing>
          <wp:inline distT="0" distB="0" distL="0" distR="0" wp14:anchorId="45B96F61" wp14:editId="2E6FBFD3">
            <wp:extent cx="5372100" cy="18309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devaulx:Desktop:latest:metrics:metrics-paper-review-2014:metric-description:paper-diagrams:fig5-3.4.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77330" cy="1832752"/>
                    </a:xfrm>
                    <a:prstGeom prst="rect">
                      <a:avLst/>
                    </a:prstGeom>
                    <a:noFill/>
                    <a:ln>
                      <a:noFill/>
                    </a:ln>
                  </pic:spPr>
                </pic:pic>
              </a:graphicData>
            </a:graphic>
          </wp:inline>
        </w:drawing>
      </w:r>
    </w:p>
    <w:p w14:paraId="350FD11E" w14:textId="77777777" w:rsidR="008B0F33" w:rsidRDefault="004C0C12" w:rsidP="00D623A6">
      <w:pPr>
        <w:pStyle w:val="Caption"/>
      </w:pPr>
      <w:bookmarkStart w:id="39" w:name="_Ref266698989"/>
      <w:bookmarkStart w:id="40" w:name="_Toc269495793"/>
      <w:r>
        <w:t xml:space="preserve">Figure </w:t>
      </w:r>
      <w:fldSimple w:instr=" SEQ Figure \* ARABIC ">
        <w:r w:rsidR="004F5D57">
          <w:rPr>
            <w:noProof/>
          </w:rPr>
          <w:t>1</w:t>
        </w:r>
      </w:fldSimple>
      <w:bookmarkEnd w:id="39"/>
      <w:r>
        <w:t xml:space="preserve"> Metric and Property</w:t>
      </w:r>
      <w:bookmarkEnd w:id="40"/>
    </w:p>
    <w:p w14:paraId="3AD63D45" w14:textId="77777777" w:rsidR="004C0C12" w:rsidRDefault="004C0C12">
      <w:pPr>
        <w:pStyle w:val="Normal1"/>
        <w:jc w:val="both"/>
        <w:rPr>
          <w:rFonts w:ascii="Times New Roman" w:hAnsi="Times New Roman" w:cs="Times New Roman"/>
        </w:rPr>
      </w:pPr>
    </w:p>
    <w:p w14:paraId="47F963F2" w14:textId="0D5B7827" w:rsidR="001D542E" w:rsidRDefault="001D2C99" w:rsidP="00D623A6">
      <w:pPr>
        <w:pStyle w:val="Normal1"/>
        <w:spacing w:after="120"/>
        <w:jc w:val="both"/>
        <w:rPr>
          <w:rFonts w:ascii="Times New Roman" w:hAnsi="Times New Roman" w:cs="Times New Roman"/>
        </w:rPr>
      </w:pPr>
      <w:r>
        <w:rPr>
          <w:rFonts w:ascii="Times New Roman" w:hAnsi="Times New Roman" w:cs="Times New Roman"/>
        </w:rPr>
        <w:t>In this manner cloud metrics help providers communicate the properties of their cloud services</w:t>
      </w:r>
      <w:r w:rsidR="00054D8B">
        <w:rPr>
          <w:rFonts w:ascii="Times New Roman" w:hAnsi="Times New Roman" w:cs="Times New Roman"/>
        </w:rPr>
        <w:t xml:space="preserve"> that are measurable</w:t>
      </w:r>
      <w:r>
        <w:rPr>
          <w:rFonts w:ascii="Times New Roman" w:hAnsi="Times New Roman" w:cs="Times New Roman"/>
        </w:rPr>
        <w:t>, help customers and providers agree on what will be provided, and allow cloud service</w:t>
      </w:r>
      <w:r w:rsidR="00D869B7">
        <w:rPr>
          <w:rFonts w:ascii="Times New Roman" w:hAnsi="Times New Roman" w:cs="Times New Roman"/>
        </w:rPr>
        <w:t xml:space="preserve"> features</w:t>
      </w:r>
      <w:r>
        <w:rPr>
          <w:rFonts w:ascii="Times New Roman" w:hAnsi="Times New Roman" w:cs="Times New Roman"/>
        </w:rPr>
        <w:t xml:space="preserve"> to be measured to ensure th</w:t>
      </w:r>
      <w:r w:rsidR="00D869B7">
        <w:rPr>
          <w:rFonts w:ascii="Times New Roman" w:hAnsi="Times New Roman" w:cs="Times New Roman"/>
        </w:rPr>
        <w:t xml:space="preserve">e </w:t>
      </w:r>
      <w:r>
        <w:rPr>
          <w:rFonts w:ascii="Times New Roman" w:hAnsi="Times New Roman" w:cs="Times New Roman"/>
        </w:rPr>
        <w:t>agreement is met</w:t>
      </w:r>
      <w:r w:rsidR="001D542E">
        <w:rPr>
          <w:rFonts w:ascii="Times New Roman" w:hAnsi="Times New Roman" w:cs="Times New Roman"/>
        </w:rPr>
        <w:t xml:space="preserve"> (and therefore the customers requir</w:t>
      </w:r>
      <w:r w:rsidR="00C6037C">
        <w:rPr>
          <w:rFonts w:ascii="Times New Roman" w:hAnsi="Times New Roman" w:cs="Times New Roman"/>
        </w:rPr>
        <w:t>e</w:t>
      </w:r>
      <w:r w:rsidR="001D542E">
        <w:rPr>
          <w:rFonts w:ascii="Times New Roman" w:hAnsi="Times New Roman" w:cs="Times New Roman"/>
        </w:rPr>
        <w:t>ments are met)</w:t>
      </w:r>
      <w:r>
        <w:rPr>
          <w:rFonts w:ascii="Times New Roman" w:hAnsi="Times New Roman" w:cs="Times New Roman"/>
        </w:rPr>
        <w:t>.</w:t>
      </w:r>
      <w:r w:rsidR="008B0F33">
        <w:rPr>
          <w:rFonts w:ascii="Times New Roman" w:hAnsi="Times New Roman" w:cs="Times New Roman"/>
        </w:rPr>
        <w:t xml:space="preserve"> </w:t>
      </w:r>
    </w:p>
    <w:p w14:paraId="457C19A0" w14:textId="0C12ACE7" w:rsidR="00385E2E" w:rsidRDefault="00D869B7" w:rsidP="00385E2E">
      <w:pPr>
        <w:pStyle w:val="Normal1"/>
        <w:jc w:val="both"/>
        <w:rPr>
          <w:rFonts w:ascii="Times New Roman" w:hAnsi="Times New Roman" w:cs="Times New Roman"/>
        </w:rPr>
      </w:pPr>
      <w:r>
        <w:rPr>
          <w:rFonts w:ascii="Times New Roman" w:hAnsi="Times New Roman" w:cs="Times New Roman"/>
        </w:rPr>
        <w:t xml:space="preserve">Cloud system can leverage metrics – standards for measurements – </w:t>
      </w:r>
      <w:r w:rsidR="008B0F33">
        <w:rPr>
          <w:rFonts w:ascii="Times New Roman" w:hAnsi="Times New Roman" w:cs="Times New Roman"/>
        </w:rPr>
        <w:t xml:space="preserve">for many </w:t>
      </w:r>
      <w:r w:rsidR="007E5ECB" w:rsidRPr="00786E3E">
        <w:rPr>
          <w:rFonts w:ascii="Times New Roman" w:hAnsi="Times New Roman" w:cs="Times New Roman"/>
        </w:rPr>
        <w:t xml:space="preserve">different purposes. </w:t>
      </w:r>
      <w:r w:rsidR="00EB6602">
        <w:rPr>
          <w:rFonts w:ascii="Times New Roman" w:hAnsi="Times New Roman" w:cs="Times New Roman"/>
        </w:rPr>
        <w:t xml:space="preserve">For instance metrics </w:t>
      </w:r>
      <w:r w:rsidR="00EB6602" w:rsidRPr="00786E3E">
        <w:rPr>
          <w:rFonts w:ascii="Times New Roman" w:hAnsi="Times New Roman" w:cs="Times New Roman"/>
        </w:rPr>
        <w:t xml:space="preserve">can be </w:t>
      </w:r>
      <w:r w:rsidR="003925FF">
        <w:rPr>
          <w:rFonts w:ascii="Times New Roman" w:hAnsi="Times New Roman" w:cs="Times New Roman"/>
        </w:rPr>
        <w:t>used</w:t>
      </w:r>
      <w:r w:rsidR="003925FF" w:rsidRPr="00786E3E">
        <w:rPr>
          <w:rFonts w:ascii="Times New Roman" w:hAnsi="Times New Roman" w:cs="Times New Roman"/>
        </w:rPr>
        <w:t xml:space="preserve"> </w:t>
      </w:r>
      <w:r w:rsidR="00EB6602" w:rsidRPr="00786E3E">
        <w:rPr>
          <w:rFonts w:ascii="Times New Roman" w:hAnsi="Times New Roman" w:cs="Times New Roman"/>
        </w:rPr>
        <w:t xml:space="preserve">at different </w:t>
      </w:r>
      <w:r w:rsidR="00F3386E">
        <w:rPr>
          <w:rFonts w:ascii="Times New Roman" w:hAnsi="Times New Roman" w:cs="Times New Roman"/>
        </w:rPr>
        <w:t>layers</w:t>
      </w:r>
      <w:r w:rsidR="00F3386E" w:rsidRPr="00786E3E">
        <w:rPr>
          <w:rFonts w:ascii="Times New Roman" w:hAnsi="Times New Roman" w:cs="Times New Roman"/>
        </w:rPr>
        <w:t xml:space="preserve"> </w:t>
      </w:r>
      <w:r w:rsidR="00EB6602" w:rsidRPr="00786E3E">
        <w:rPr>
          <w:rFonts w:ascii="Times New Roman" w:hAnsi="Times New Roman" w:cs="Times New Roman"/>
        </w:rPr>
        <w:t xml:space="preserve">of </w:t>
      </w:r>
      <w:r w:rsidR="003A6978">
        <w:rPr>
          <w:rFonts w:ascii="Times New Roman" w:hAnsi="Times New Roman" w:cs="Times New Roman"/>
        </w:rPr>
        <w:t>a</w:t>
      </w:r>
      <w:r w:rsidR="003A6978" w:rsidRPr="00786E3E">
        <w:rPr>
          <w:rFonts w:ascii="Times New Roman" w:hAnsi="Times New Roman" w:cs="Times New Roman"/>
        </w:rPr>
        <w:t xml:space="preserve"> </w:t>
      </w:r>
      <w:r w:rsidR="00EB6602" w:rsidRPr="00786E3E">
        <w:rPr>
          <w:rFonts w:ascii="Times New Roman" w:hAnsi="Times New Roman" w:cs="Times New Roman"/>
        </w:rPr>
        <w:t xml:space="preserve">cloud computing </w:t>
      </w:r>
      <w:r w:rsidR="003A6978">
        <w:rPr>
          <w:rFonts w:ascii="Times New Roman" w:hAnsi="Times New Roman" w:cs="Times New Roman"/>
        </w:rPr>
        <w:t xml:space="preserve">system </w:t>
      </w:r>
      <w:r w:rsidR="002C60C5">
        <w:rPr>
          <w:rFonts w:ascii="Times New Roman" w:hAnsi="Times New Roman" w:cs="Times New Roman"/>
        </w:rPr>
        <w:t xml:space="preserve">(e.g. </w:t>
      </w:r>
      <w:r w:rsidR="003925FF">
        <w:rPr>
          <w:rFonts w:ascii="Times New Roman" w:hAnsi="Times New Roman" w:cs="Times New Roman"/>
        </w:rPr>
        <w:t>hardware</w:t>
      </w:r>
      <w:r w:rsidR="00840375">
        <w:rPr>
          <w:rFonts w:ascii="Times New Roman" w:hAnsi="Times New Roman" w:cs="Times New Roman"/>
        </w:rPr>
        <w:t xml:space="preserve"> </w:t>
      </w:r>
      <w:r w:rsidR="00F3386E">
        <w:rPr>
          <w:rFonts w:ascii="Times New Roman" w:hAnsi="Times New Roman" w:cs="Times New Roman"/>
        </w:rPr>
        <w:t>layer</w:t>
      </w:r>
      <w:r w:rsidR="00840375">
        <w:rPr>
          <w:rFonts w:ascii="Times New Roman" w:hAnsi="Times New Roman" w:cs="Times New Roman"/>
        </w:rPr>
        <w:t>s</w:t>
      </w:r>
      <w:r w:rsidR="003925FF">
        <w:rPr>
          <w:rFonts w:ascii="Times New Roman" w:hAnsi="Times New Roman" w:cs="Times New Roman"/>
        </w:rPr>
        <w:t>, logic layers, governance layers</w:t>
      </w:r>
      <w:r w:rsidR="00F3386E">
        <w:rPr>
          <w:rFonts w:ascii="Times New Roman" w:hAnsi="Times New Roman" w:cs="Times New Roman"/>
        </w:rPr>
        <w:t xml:space="preserve"> or</w:t>
      </w:r>
      <w:r w:rsidR="002C60C5">
        <w:rPr>
          <w:rFonts w:ascii="Times New Roman" w:hAnsi="Times New Roman" w:cs="Times New Roman"/>
        </w:rPr>
        <w:t xml:space="preserve"> service</w:t>
      </w:r>
      <w:r w:rsidR="00F3386E">
        <w:rPr>
          <w:rFonts w:ascii="Times New Roman" w:hAnsi="Times New Roman" w:cs="Times New Roman"/>
        </w:rPr>
        <w:t xml:space="preserve"> layer</w:t>
      </w:r>
      <w:r w:rsidR="003925FF">
        <w:rPr>
          <w:rFonts w:ascii="Times New Roman" w:hAnsi="Times New Roman" w:cs="Times New Roman"/>
        </w:rPr>
        <w:t>s</w:t>
      </w:r>
      <w:r w:rsidR="002C60C5">
        <w:rPr>
          <w:rFonts w:ascii="Times New Roman" w:hAnsi="Times New Roman" w:cs="Times New Roman"/>
        </w:rPr>
        <w:t>)</w:t>
      </w:r>
      <w:r w:rsidR="00EB6602" w:rsidRPr="00786E3E">
        <w:rPr>
          <w:rFonts w:ascii="Times New Roman" w:hAnsi="Times New Roman" w:cs="Times New Roman"/>
        </w:rPr>
        <w:t>. They can also be used at different stage</w:t>
      </w:r>
      <w:r w:rsidR="00F3386E">
        <w:rPr>
          <w:rFonts w:ascii="Times New Roman" w:hAnsi="Times New Roman" w:cs="Times New Roman"/>
        </w:rPr>
        <w:t>s</w:t>
      </w:r>
      <w:r w:rsidR="00EB6602" w:rsidRPr="00786E3E">
        <w:rPr>
          <w:rFonts w:ascii="Times New Roman" w:hAnsi="Times New Roman" w:cs="Times New Roman"/>
        </w:rPr>
        <w:t xml:space="preserve"> of the cloud computing services life cycle</w:t>
      </w:r>
      <w:r w:rsidR="002C60C5">
        <w:rPr>
          <w:rFonts w:ascii="Times New Roman" w:hAnsi="Times New Roman" w:cs="Times New Roman"/>
        </w:rPr>
        <w:t xml:space="preserve"> (e.g. procurement, operation, audit</w:t>
      </w:r>
      <w:r w:rsidR="002C60C5" w:rsidRPr="00786E3E">
        <w:rPr>
          <w:rFonts w:ascii="Times New Roman" w:hAnsi="Times New Roman" w:cs="Times New Roman"/>
        </w:rPr>
        <w:t xml:space="preserve"> and retirement</w:t>
      </w:r>
      <w:r w:rsidR="002C60C5">
        <w:rPr>
          <w:rFonts w:ascii="Times New Roman" w:hAnsi="Times New Roman" w:cs="Times New Roman"/>
        </w:rPr>
        <w:t>)</w:t>
      </w:r>
      <w:r w:rsidR="00EB6602" w:rsidRPr="00786E3E">
        <w:rPr>
          <w:rFonts w:ascii="Times New Roman" w:hAnsi="Times New Roman" w:cs="Times New Roman"/>
        </w:rPr>
        <w:t>.</w:t>
      </w:r>
    </w:p>
    <w:p w14:paraId="4073384D" w14:textId="77777777" w:rsidR="00C11396" w:rsidRDefault="00C11396" w:rsidP="00753E97">
      <w:pPr>
        <w:pStyle w:val="Heading2"/>
      </w:pPr>
      <w:bookmarkStart w:id="41" w:name="_Toc269557362"/>
      <w:r>
        <w:lastRenderedPageBreak/>
        <w:t>The Cloud Service Trifecta</w:t>
      </w:r>
      <w:bookmarkEnd w:id="41"/>
    </w:p>
    <w:p w14:paraId="1F43C88D" w14:textId="77777777" w:rsidR="00385E2E" w:rsidRDefault="008B0F33">
      <w:pPr>
        <w:pStyle w:val="Normal1"/>
        <w:jc w:val="both"/>
        <w:rPr>
          <w:rFonts w:ascii="Times New Roman" w:hAnsi="Times New Roman" w:cs="Times New Roman"/>
        </w:rPr>
      </w:pPr>
      <w:r>
        <w:rPr>
          <w:rFonts w:ascii="Times New Roman" w:hAnsi="Times New Roman" w:cs="Times New Roman"/>
        </w:rPr>
        <w:t>The use of m</w:t>
      </w:r>
      <w:r w:rsidR="00C11396">
        <w:rPr>
          <w:rFonts w:ascii="Times New Roman" w:hAnsi="Times New Roman" w:cs="Times New Roman"/>
        </w:rPr>
        <w:t xml:space="preserve">etrics </w:t>
      </w:r>
      <w:r>
        <w:rPr>
          <w:rFonts w:ascii="Times New Roman" w:hAnsi="Times New Roman" w:cs="Times New Roman"/>
        </w:rPr>
        <w:t>for cloud computing systems</w:t>
      </w:r>
      <w:r w:rsidR="00EB6602">
        <w:rPr>
          <w:rFonts w:ascii="Times New Roman" w:hAnsi="Times New Roman" w:cs="Times New Roman"/>
        </w:rPr>
        <w:t xml:space="preserve"> at the service </w:t>
      </w:r>
      <w:r w:rsidR="007875C8">
        <w:rPr>
          <w:rFonts w:ascii="Times New Roman" w:hAnsi="Times New Roman" w:cs="Times New Roman"/>
        </w:rPr>
        <w:t>interface</w:t>
      </w:r>
      <w:r>
        <w:rPr>
          <w:rFonts w:ascii="Times New Roman" w:hAnsi="Times New Roman" w:cs="Times New Roman"/>
        </w:rPr>
        <w:t xml:space="preserve"> can be broken down into three general areas, service selection, service agreement, and service verification. Metrics </w:t>
      </w:r>
      <w:r w:rsidR="00C11396">
        <w:rPr>
          <w:rFonts w:ascii="Times New Roman" w:hAnsi="Times New Roman" w:cs="Times New Roman"/>
        </w:rPr>
        <w:t>are essential</w:t>
      </w:r>
      <w:r>
        <w:rPr>
          <w:rFonts w:ascii="Times New Roman" w:hAnsi="Times New Roman" w:cs="Times New Roman"/>
        </w:rPr>
        <w:t>,</w:t>
      </w:r>
      <w:r w:rsidR="00C11396">
        <w:rPr>
          <w:rFonts w:ascii="Times New Roman" w:hAnsi="Times New Roman" w:cs="Times New Roman"/>
        </w:rPr>
        <w:t xml:space="preserve"> </w:t>
      </w:r>
      <w:r>
        <w:rPr>
          <w:rFonts w:ascii="Times New Roman" w:hAnsi="Times New Roman" w:cs="Times New Roman"/>
        </w:rPr>
        <w:t xml:space="preserve">not just to understand each of these areas, but to connect these three distinct </w:t>
      </w:r>
      <w:r w:rsidR="00C11396">
        <w:rPr>
          <w:rFonts w:ascii="Times New Roman" w:hAnsi="Times New Roman" w:cs="Times New Roman"/>
        </w:rPr>
        <w:t>parts of the cloud procurement process. The three aspects of the trifecta are described below.</w:t>
      </w:r>
    </w:p>
    <w:p w14:paraId="06719641" w14:textId="77777777" w:rsidR="00C11396" w:rsidRDefault="00C11396" w:rsidP="00753E97">
      <w:pPr>
        <w:pStyle w:val="Normal1"/>
        <w:jc w:val="both"/>
      </w:pPr>
      <w:bookmarkStart w:id="42" w:name="_Toc240556498"/>
      <w:bookmarkStart w:id="43" w:name="_Toc256759089"/>
      <w:bookmarkStart w:id="44" w:name="_Toc256759295"/>
    </w:p>
    <w:p w14:paraId="4E9DE499" w14:textId="77777777" w:rsidR="009852E5" w:rsidRPr="009709B6" w:rsidRDefault="009852E5" w:rsidP="00753E97">
      <w:pPr>
        <w:pStyle w:val="Heading3"/>
      </w:pPr>
      <w:bookmarkStart w:id="45" w:name="_Toc269557363"/>
      <w:r w:rsidRPr="009709B6">
        <w:t xml:space="preserve">Metrics </w:t>
      </w:r>
      <w:r w:rsidR="00243F0E" w:rsidRPr="009709B6">
        <w:t>for</w:t>
      </w:r>
      <w:r w:rsidRPr="009709B6">
        <w:t xml:space="preserve"> </w:t>
      </w:r>
      <w:r w:rsidR="00243F0E" w:rsidRPr="009709B6">
        <w:t xml:space="preserve">Selecting </w:t>
      </w:r>
      <w:r w:rsidR="00057881" w:rsidRPr="009709B6">
        <w:t xml:space="preserve">Cloud </w:t>
      </w:r>
      <w:r w:rsidR="00243F0E" w:rsidRPr="009709B6">
        <w:t>Services</w:t>
      </w:r>
      <w:bookmarkEnd w:id="42"/>
      <w:bookmarkEnd w:id="43"/>
      <w:bookmarkEnd w:id="44"/>
      <w:bookmarkEnd w:id="45"/>
    </w:p>
    <w:p w14:paraId="1A57A923" w14:textId="5E43C250" w:rsidR="006C74F5" w:rsidRDefault="009852E5" w:rsidP="009852E5">
      <w:pPr>
        <w:pStyle w:val="Normal1"/>
        <w:jc w:val="both"/>
        <w:rPr>
          <w:rFonts w:ascii="Times New Roman" w:hAnsi="Times New Roman" w:cs="Times New Roman"/>
        </w:rPr>
      </w:pPr>
      <w:r w:rsidRPr="00786E3E">
        <w:rPr>
          <w:rFonts w:ascii="Times New Roman" w:hAnsi="Times New Roman" w:cs="Times New Roman"/>
        </w:rPr>
        <w:t>Metrics are essential at the stage of deciding what cloud offering should be best suited to meet the business</w:t>
      </w:r>
      <w:r w:rsidR="0073606D">
        <w:rPr>
          <w:rFonts w:ascii="Times New Roman" w:hAnsi="Times New Roman" w:cs="Times New Roman"/>
        </w:rPr>
        <w:t xml:space="preserve"> and technical requirements</w:t>
      </w:r>
      <w:r w:rsidRPr="00786E3E">
        <w:rPr>
          <w:rFonts w:ascii="Times New Roman" w:hAnsi="Times New Roman" w:cs="Times New Roman"/>
        </w:rPr>
        <w:t>. The c</w:t>
      </w:r>
      <w:r w:rsidR="006E565B">
        <w:rPr>
          <w:rFonts w:ascii="Times New Roman" w:hAnsi="Times New Roman" w:cs="Times New Roman"/>
        </w:rPr>
        <w:t>ustomer</w:t>
      </w:r>
      <w:r w:rsidRPr="00786E3E">
        <w:rPr>
          <w:rFonts w:ascii="Times New Roman" w:hAnsi="Times New Roman" w:cs="Times New Roman"/>
        </w:rPr>
        <w:t xml:space="preserve"> of cloud services should be able to </w:t>
      </w:r>
      <w:r w:rsidR="00C74EE8">
        <w:rPr>
          <w:rFonts w:ascii="Times New Roman" w:hAnsi="Times New Roman" w:cs="Times New Roman"/>
        </w:rPr>
        <w:t>select</w:t>
      </w:r>
      <w:r w:rsidR="00C74EE8" w:rsidRPr="00786E3E">
        <w:rPr>
          <w:rFonts w:ascii="Times New Roman" w:hAnsi="Times New Roman" w:cs="Times New Roman"/>
        </w:rPr>
        <w:t xml:space="preserve"> </w:t>
      </w:r>
      <w:r w:rsidRPr="00786E3E">
        <w:rPr>
          <w:rFonts w:ascii="Times New Roman" w:hAnsi="Times New Roman" w:cs="Times New Roman"/>
        </w:rPr>
        <w:t xml:space="preserve">and use metrics and their underlying measures to assess and decide which offering would be best. Solutions like the </w:t>
      </w:r>
      <w:r w:rsidR="004F6E02" w:rsidRPr="004F6E02">
        <w:rPr>
          <w:rFonts w:ascii="Times New Roman" w:hAnsi="Times New Roman" w:cs="Times New Roman"/>
        </w:rPr>
        <w:t>Cloud Services Measurement Initiative Consortium (CSMIC) Service Measurement Index (SMI)</w:t>
      </w:r>
      <w:r w:rsidRPr="00786E3E">
        <w:rPr>
          <w:rFonts w:ascii="Times New Roman" w:hAnsi="Times New Roman" w:cs="Times New Roman"/>
        </w:rPr>
        <w:t xml:space="preserve"> [</w:t>
      </w:r>
      <w:r w:rsidR="00CB5BE5">
        <w:rPr>
          <w:rFonts w:ascii="Times New Roman" w:hAnsi="Times New Roman" w:cs="Times New Roman"/>
        </w:rPr>
        <w:t>8</w:t>
      </w:r>
      <w:r w:rsidRPr="00786E3E">
        <w:rPr>
          <w:rFonts w:ascii="Times New Roman" w:hAnsi="Times New Roman" w:cs="Times New Roman"/>
        </w:rPr>
        <w:t xml:space="preserve">] could be used </w:t>
      </w:r>
      <w:r w:rsidR="006C74F5">
        <w:rPr>
          <w:rFonts w:ascii="Times New Roman" w:hAnsi="Times New Roman" w:cs="Times New Roman"/>
        </w:rPr>
        <w:t>to</w:t>
      </w:r>
      <w:r w:rsidRPr="00786E3E">
        <w:rPr>
          <w:rFonts w:ascii="Times New Roman" w:hAnsi="Times New Roman" w:cs="Times New Roman"/>
        </w:rPr>
        <w:t xml:space="preserve"> determin</w:t>
      </w:r>
      <w:r w:rsidR="006C74F5">
        <w:rPr>
          <w:rFonts w:ascii="Times New Roman" w:hAnsi="Times New Roman" w:cs="Times New Roman"/>
        </w:rPr>
        <w:t>e</w:t>
      </w:r>
      <w:r w:rsidRPr="00786E3E">
        <w:rPr>
          <w:rFonts w:ascii="Times New Roman" w:hAnsi="Times New Roman" w:cs="Times New Roman"/>
        </w:rPr>
        <w:t xml:space="preserve"> wh</w:t>
      </w:r>
      <w:r w:rsidR="006C74F5">
        <w:rPr>
          <w:rFonts w:ascii="Times New Roman" w:hAnsi="Times New Roman" w:cs="Times New Roman"/>
        </w:rPr>
        <w:t>at</w:t>
      </w:r>
      <w:r w:rsidRPr="00786E3E">
        <w:rPr>
          <w:rFonts w:ascii="Times New Roman" w:hAnsi="Times New Roman" w:cs="Times New Roman"/>
        </w:rPr>
        <w:t xml:space="preserve"> </w:t>
      </w:r>
      <w:r w:rsidR="006C74F5">
        <w:rPr>
          <w:rFonts w:ascii="Times New Roman" w:hAnsi="Times New Roman" w:cs="Times New Roman"/>
        </w:rPr>
        <w:t>m</w:t>
      </w:r>
      <w:r w:rsidRPr="00786E3E">
        <w:rPr>
          <w:rFonts w:ascii="Times New Roman" w:hAnsi="Times New Roman" w:cs="Times New Roman"/>
        </w:rPr>
        <w:t>etrics could be relevant to the selection of a particular cloud offering.</w:t>
      </w:r>
    </w:p>
    <w:p w14:paraId="184602AA" w14:textId="16B8821B" w:rsidR="00D920A8" w:rsidRDefault="006C74F5" w:rsidP="009852E5">
      <w:pPr>
        <w:pStyle w:val="Normal1"/>
        <w:jc w:val="both"/>
        <w:rPr>
          <w:rFonts w:ascii="Times New Roman" w:hAnsi="Times New Roman" w:cs="Times New Roman"/>
        </w:rPr>
      </w:pPr>
      <w:r w:rsidRPr="00786E3E" w:rsidDel="006C74F5">
        <w:rPr>
          <w:rFonts w:ascii="Times New Roman" w:hAnsi="Times New Roman" w:cs="Times New Roman"/>
        </w:rPr>
        <w:t xml:space="preserve"> </w:t>
      </w:r>
    </w:p>
    <w:p w14:paraId="50E0F9D1" w14:textId="48C1E7CC" w:rsidR="00D920A8" w:rsidRPr="006C74F5" w:rsidRDefault="000B5898" w:rsidP="00365C5D">
      <w:pPr>
        <w:pStyle w:val="Normal1"/>
        <w:jc w:val="both"/>
      </w:pPr>
      <w:r w:rsidRPr="00346186">
        <w:rPr>
          <w:rFonts w:ascii="Times New Roman" w:hAnsi="Times New Roman" w:cs="Times New Roman"/>
        </w:rPr>
        <w:fldChar w:fldCharType="begin"/>
      </w:r>
      <w:r w:rsidRPr="000B5898">
        <w:rPr>
          <w:rFonts w:ascii="Times New Roman" w:hAnsi="Times New Roman" w:cs="Times New Roman"/>
        </w:rPr>
        <w:instrText xml:space="preserve"> REF _Ref266698994 \h </w:instrText>
      </w:r>
      <w:r w:rsidRPr="00346186">
        <w:rPr>
          <w:rFonts w:ascii="Times New Roman" w:hAnsi="Times New Roman" w:cs="Times New Roman"/>
        </w:rPr>
      </w:r>
      <w:r w:rsidRPr="00346186">
        <w:rPr>
          <w:rFonts w:ascii="Times New Roman" w:hAnsi="Times New Roman" w:cs="Times New Roman"/>
        </w:rPr>
        <w:fldChar w:fldCharType="separate"/>
      </w:r>
      <w:r w:rsidRPr="00501621">
        <w:rPr>
          <w:rFonts w:ascii="Times New Roman" w:hAnsi="Times New Roman" w:cs="Times New Roman"/>
        </w:rPr>
        <w:t xml:space="preserve">Figure </w:t>
      </w:r>
      <w:r w:rsidRPr="00501621">
        <w:rPr>
          <w:rFonts w:ascii="Times New Roman" w:hAnsi="Times New Roman" w:cs="Times New Roman"/>
          <w:noProof/>
        </w:rPr>
        <w:t>2</w:t>
      </w:r>
      <w:r w:rsidRPr="00346186">
        <w:rPr>
          <w:rFonts w:ascii="Times New Roman" w:hAnsi="Times New Roman" w:cs="Times New Roman"/>
        </w:rPr>
        <w:fldChar w:fldCharType="end"/>
      </w:r>
      <w:r>
        <w:rPr>
          <w:rFonts w:ascii="Times New Roman" w:hAnsi="Times New Roman" w:cs="Times New Roman"/>
        </w:rPr>
        <w:t xml:space="preserve"> </w:t>
      </w:r>
      <w:r w:rsidR="00D920A8" w:rsidRPr="006C74F5">
        <w:rPr>
          <w:rFonts w:ascii="Times New Roman" w:hAnsi="Times New Roman" w:cs="Times New Roman"/>
        </w:rPr>
        <w:t xml:space="preserve">shows how metrics are used to </w:t>
      </w:r>
      <w:r w:rsidR="00152C38" w:rsidRPr="006C74F5">
        <w:rPr>
          <w:rFonts w:ascii="Times New Roman" w:hAnsi="Times New Roman" w:cs="Times New Roman"/>
        </w:rPr>
        <w:t xml:space="preserve">understand </w:t>
      </w:r>
      <w:r w:rsidR="00D920A8" w:rsidRPr="006C74F5">
        <w:rPr>
          <w:rFonts w:ascii="Times New Roman" w:hAnsi="Times New Roman" w:cs="Times New Roman"/>
        </w:rPr>
        <w:t xml:space="preserve">the </w:t>
      </w:r>
      <w:r w:rsidR="00152C38" w:rsidRPr="006C74F5">
        <w:rPr>
          <w:rFonts w:ascii="Times New Roman" w:hAnsi="Times New Roman" w:cs="Times New Roman"/>
        </w:rPr>
        <w:t xml:space="preserve">factors necessary to </w:t>
      </w:r>
      <w:r w:rsidR="00C74EE8" w:rsidRPr="006C74F5">
        <w:rPr>
          <w:rFonts w:ascii="Times New Roman" w:hAnsi="Times New Roman" w:cs="Times New Roman"/>
        </w:rPr>
        <w:t xml:space="preserve">distinguish and decide </w:t>
      </w:r>
      <w:r w:rsidR="00D920A8" w:rsidRPr="006C74F5">
        <w:rPr>
          <w:rFonts w:ascii="Times New Roman" w:hAnsi="Times New Roman" w:cs="Times New Roman"/>
        </w:rPr>
        <w:t xml:space="preserve">between two different cloud offerings. Such metrics may </w:t>
      </w:r>
      <w:r w:rsidR="00152C38" w:rsidRPr="006C74F5">
        <w:rPr>
          <w:rFonts w:ascii="Times New Roman" w:hAnsi="Times New Roman" w:cs="Times New Roman"/>
        </w:rPr>
        <w:t xml:space="preserve">used to provide data </w:t>
      </w:r>
      <w:r w:rsidR="00D920A8" w:rsidRPr="006C74F5">
        <w:rPr>
          <w:rFonts w:ascii="Times New Roman" w:hAnsi="Times New Roman" w:cs="Times New Roman"/>
        </w:rPr>
        <w:t xml:space="preserve">on actual cloud operations (performance, responsiveness, scalability, availability…) e.g. as produced by some independent auditing or monitoring of the provider when servicing its current customers. </w:t>
      </w:r>
      <w:r w:rsidR="006C74F5">
        <w:rPr>
          <w:rFonts w:ascii="Times New Roman" w:hAnsi="Times New Roman" w:cs="Times New Roman"/>
        </w:rPr>
        <w:t>The use of these metrics can also</w:t>
      </w:r>
      <w:r w:rsidR="00D920A8" w:rsidRPr="006C74F5">
        <w:rPr>
          <w:rFonts w:ascii="Times New Roman" w:hAnsi="Times New Roman" w:cs="Times New Roman"/>
        </w:rPr>
        <w:t xml:space="preserve"> result in an assessment on the readiness and ability of a cloud service provider to ensure some level of service quality prior to and independently from actual operations (e.g. various aspects of security, accessibility, customer support, financial flexibility</w:t>
      </w:r>
      <w:r w:rsidR="002C5E28">
        <w:rPr>
          <w:rFonts w:ascii="Times New Roman" w:hAnsi="Times New Roman" w:cs="Times New Roman"/>
        </w:rPr>
        <w:t>).</w:t>
      </w:r>
      <w:r w:rsidR="002C5E28" w:rsidRPr="006C74F5" w:rsidDel="002C5E28">
        <w:rPr>
          <w:rFonts w:ascii="Times New Roman" w:hAnsi="Times New Roman" w:cs="Times New Roman"/>
        </w:rPr>
        <w:t xml:space="preserve"> </w:t>
      </w:r>
    </w:p>
    <w:p w14:paraId="61DC9A65" w14:textId="77777777" w:rsidR="00D920A8" w:rsidRDefault="00D920A8" w:rsidP="009852E5">
      <w:pPr>
        <w:pStyle w:val="Normal1"/>
        <w:jc w:val="both"/>
        <w:rPr>
          <w:rFonts w:ascii="Times New Roman" w:hAnsi="Times New Roman" w:cs="Times New Roman"/>
        </w:rPr>
      </w:pPr>
    </w:p>
    <w:p w14:paraId="671BFBDE" w14:textId="77777777" w:rsidR="00D920A8" w:rsidRDefault="00D920A8" w:rsidP="00753E97">
      <w:pPr>
        <w:pStyle w:val="Normal1"/>
        <w:keepNext/>
        <w:jc w:val="center"/>
      </w:pPr>
      <w:r w:rsidRPr="00753E97">
        <w:rPr>
          <w:rFonts w:ascii="Times New Roman" w:hAnsi="Times New Roman" w:cs="Times New Roman"/>
          <w:noProof/>
          <w:lang w:eastAsia="en-US"/>
        </w:rPr>
        <w:drawing>
          <wp:inline distT="0" distB="0" distL="0" distR="0" wp14:anchorId="78DBAA7B" wp14:editId="1E282BF1">
            <wp:extent cx="2341033" cy="1428739"/>
            <wp:effectExtent l="0" t="0" r="0" b="0"/>
            <wp:docPr id="16"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2341685" cy="1429137"/>
                    </a:xfrm>
                    <a:prstGeom prst="rect">
                      <a:avLst/>
                    </a:prstGeom>
                  </pic:spPr>
                </pic:pic>
              </a:graphicData>
            </a:graphic>
          </wp:inline>
        </w:drawing>
      </w:r>
    </w:p>
    <w:p w14:paraId="379A520F" w14:textId="77777777" w:rsidR="00D920A8" w:rsidRDefault="00D920A8" w:rsidP="00753E97">
      <w:pPr>
        <w:pStyle w:val="Caption"/>
        <w:jc w:val="center"/>
      </w:pPr>
      <w:bookmarkStart w:id="46" w:name="_Ref266698994"/>
      <w:bookmarkStart w:id="47" w:name="_Toc269495794"/>
      <w:r>
        <w:t xml:space="preserve">Figure </w:t>
      </w:r>
      <w:fldSimple w:instr=" SEQ Figure \* ARABIC ">
        <w:r w:rsidR="004F5D57">
          <w:rPr>
            <w:noProof/>
          </w:rPr>
          <w:t>2</w:t>
        </w:r>
      </w:fldSimple>
      <w:bookmarkEnd w:id="46"/>
      <w:proofErr w:type="gramStart"/>
      <w:r>
        <w:t xml:space="preserve"> Cloud Service Selection</w:t>
      </w:r>
      <w:bookmarkEnd w:id="47"/>
      <w:proofErr w:type="gramEnd"/>
    </w:p>
    <w:p w14:paraId="364ADE32" w14:textId="77777777" w:rsidR="00385E2E" w:rsidRPr="00385E2E" w:rsidRDefault="00385E2E" w:rsidP="00D623A6"/>
    <w:p w14:paraId="713AE859" w14:textId="77777777" w:rsidR="00C414F8" w:rsidRPr="009709B6" w:rsidRDefault="007E5ECB" w:rsidP="00753E97">
      <w:pPr>
        <w:pStyle w:val="Heading3"/>
      </w:pPr>
      <w:bookmarkStart w:id="48" w:name="_Toc225319148"/>
      <w:bookmarkStart w:id="49" w:name="_Toc240556499"/>
      <w:bookmarkStart w:id="50" w:name="_Toc256759090"/>
      <w:bookmarkStart w:id="51" w:name="_Toc256759296"/>
      <w:bookmarkStart w:id="52" w:name="_Toc269557364"/>
      <w:r w:rsidRPr="009709B6">
        <w:t xml:space="preserve">Metrics </w:t>
      </w:r>
      <w:r w:rsidR="00FB12D1" w:rsidRPr="009709B6">
        <w:t xml:space="preserve">for </w:t>
      </w:r>
      <w:r w:rsidRPr="009709B6">
        <w:t>Service Agreements (SAs)</w:t>
      </w:r>
      <w:bookmarkEnd w:id="48"/>
      <w:bookmarkEnd w:id="49"/>
      <w:bookmarkEnd w:id="50"/>
      <w:bookmarkEnd w:id="51"/>
      <w:bookmarkEnd w:id="52"/>
    </w:p>
    <w:p w14:paraId="7BF08368" w14:textId="6CD083C8" w:rsidR="00B74265" w:rsidRDefault="007E5ECB">
      <w:pPr>
        <w:pStyle w:val="Normal1"/>
        <w:jc w:val="both"/>
        <w:rPr>
          <w:rFonts w:ascii="Times New Roman" w:hAnsi="Times New Roman" w:cs="Times New Roman"/>
        </w:rPr>
      </w:pPr>
      <w:r w:rsidRPr="00786E3E">
        <w:rPr>
          <w:rFonts w:ascii="Times New Roman" w:hAnsi="Times New Roman" w:cs="Times New Roman"/>
        </w:rPr>
        <w:t>A Service Agreement (SA) represents a binding agreement between the provider and c</w:t>
      </w:r>
      <w:r w:rsidR="006E565B">
        <w:rPr>
          <w:rFonts w:ascii="Times New Roman" w:hAnsi="Times New Roman" w:cs="Times New Roman"/>
        </w:rPr>
        <w:t>ustomer</w:t>
      </w:r>
      <w:r w:rsidRPr="00786E3E">
        <w:rPr>
          <w:rFonts w:ascii="Times New Roman" w:hAnsi="Times New Roman" w:cs="Times New Roman"/>
        </w:rPr>
        <w:t xml:space="preserve"> of a cloud service. </w:t>
      </w:r>
      <w:r w:rsidR="00621912">
        <w:rPr>
          <w:rFonts w:ascii="Times New Roman" w:hAnsi="Times New Roman" w:cs="Times New Roman"/>
        </w:rPr>
        <w:t>Among the things that it contains</w:t>
      </w:r>
      <w:r w:rsidRPr="00786E3E">
        <w:rPr>
          <w:rFonts w:ascii="Times New Roman" w:hAnsi="Times New Roman" w:cs="Times New Roman"/>
        </w:rPr>
        <w:t xml:space="preserve"> </w:t>
      </w:r>
      <w:r w:rsidR="006E565B">
        <w:rPr>
          <w:rFonts w:ascii="Times New Roman" w:hAnsi="Times New Roman" w:cs="Times New Roman"/>
        </w:rPr>
        <w:t xml:space="preserve">are </w:t>
      </w:r>
      <w:r w:rsidRPr="00786E3E">
        <w:rPr>
          <w:rFonts w:ascii="Times New Roman" w:hAnsi="Times New Roman" w:cs="Times New Roman"/>
        </w:rPr>
        <w:t>the description of the service, the rights and responsibilities of both the provider and the c</w:t>
      </w:r>
      <w:r w:rsidR="006E565B">
        <w:rPr>
          <w:rFonts w:ascii="Times New Roman" w:hAnsi="Times New Roman" w:cs="Times New Roman"/>
        </w:rPr>
        <w:t>ustomer</w:t>
      </w:r>
      <w:r w:rsidRPr="00786E3E">
        <w:rPr>
          <w:rFonts w:ascii="Times New Roman" w:hAnsi="Times New Roman" w:cs="Times New Roman"/>
        </w:rPr>
        <w:t xml:space="preserve"> and terms definition. It also contains essential information related to the measurement of different aspects of the cloud service </w:t>
      </w:r>
      <w:r w:rsidR="005B1D11">
        <w:rPr>
          <w:rFonts w:ascii="Times New Roman" w:hAnsi="Times New Roman" w:cs="Times New Roman"/>
        </w:rPr>
        <w:t>(e.g.</w:t>
      </w:r>
      <w:r w:rsidR="009F3575">
        <w:rPr>
          <w:rFonts w:ascii="Times New Roman" w:hAnsi="Times New Roman" w:cs="Times New Roman"/>
        </w:rPr>
        <w:t>,</w:t>
      </w:r>
      <w:r w:rsidR="005B1D11">
        <w:rPr>
          <w:rFonts w:ascii="Times New Roman" w:hAnsi="Times New Roman" w:cs="Times New Roman"/>
        </w:rPr>
        <w:t xml:space="preserve"> </w:t>
      </w:r>
      <w:r w:rsidRPr="00786E3E">
        <w:rPr>
          <w:rFonts w:ascii="Times New Roman" w:hAnsi="Times New Roman" w:cs="Times New Roman"/>
        </w:rPr>
        <w:t xml:space="preserve">its business level objectives </w:t>
      </w:r>
      <w:r w:rsidR="005B1D11">
        <w:rPr>
          <w:rFonts w:ascii="Times New Roman" w:hAnsi="Times New Roman" w:cs="Times New Roman"/>
        </w:rPr>
        <w:t>or</w:t>
      </w:r>
      <w:r w:rsidRPr="00786E3E">
        <w:rPr>
          <w:rFonts w:ascii="Times New Roman" w:hAnsi="Times New Roman" w:cs="Times New Roman"/>
        </w:rPr>
        <w:t xml:space="preserve"> its performance level</w:t>
      </w:r>
      <w:r w:rsidR="005B1D11">
        <w:rPr>
          <w:rFonts w:ascii="Times New Roman" w:hAnsi="Times New Roman" w:cs="Times New Roman"/>
        </w:rPr>
        <w:t>)</w:t>
      </w:r>
      <w:r w:rsidRPr="00786E3E">
        <w:rPr>
          <w:rFonts w:ascii="Times New Roman" w:hAnsi="Times New Roman" w:cs="Times New Roman"/>
        </w:rPr>
        <w:t xml:space="preserve">. The definition and usage of appropriate metrics </w:t>
      </w:r>
      <w:r w:rsidR="005B1D11">
        <w:rPr>
          <w:rFonts w:ascii="Times New Roman" w:hAnsi="Times New Roman" w:cs="Times New Roman"/>
        </w:rPr>
        <w:t>with</w:t>
      </w:r>
      <w:r w:rsidRPr="00786E3E">
        <w:rPr>
          <w:rFonts w:ascii="Times New Roman" w:hAnsi="Times New Roman" w:cs="Times New Roman"/>
        </w:rPr>
        <w:t xml:space="preserve"> their underlying measures </w:t>
      </w:r>
      <w:r w:rsidR="005B1D11">
        <w:rPr>
          <w:rFonts w:ascii="Times New Roman" w:hAnsi="Times New Roman" w:cs="Times New Roman"/>
        </w:rPr>
        <w:t xml:space="preserve">are </w:t>
      </w:r>
      <w:r w:rsidRPr="00786E3E">
        <w:rPr>
          <w:rFonts w:ascii="Times New Roman" w:hAnsi="Times New Roman" w:cs="Times New Roman"/>
        </w:rPr>
        <w:t xml:space="preserve">essential </w:t>
      </w:r>
      <w:r w:rsidR="005B1D11">
        <w:rPr>
          <w:rFonts w:ascii="Times New Roman" w:hAnsi="Times New Roman" w:cs="Times New Roman"/>
        </w:rPr>
        <w:t>components</w:t>
      </w:r>
      <w:r w:rsidRPr="00786E3E">
        <w:rPr>
          <w:rFonts w:ascii="Times New Roman" w:hAnsi="Times New Roman" w:cs="Times New Roman"/>
        </w:rPr>
        <w:t xml:space="preserve"> of the Service Level Agreement (SLA)</w:t>
      </w:r>
      <w:r w:rsidR="001423B8">
        <w:rPr>
          <w:rFonts w:ascii="Times New Roman" w:hAnsi="Times New Roman" w:cs="Times New Roman"/>
        </w:rPr>
        <w:t xml:space="preserve"> and Service Level Objectives (SLO)</w:t>
      </w:r>
      <w:r w:rsidRPr="00786E3E">
        <w:rPr>
          <w:rFonts w:ascii="Times New Roman" w:hAnsi="Times New Roman" w:cs="Times New Roman"/>
        </w:rPr>
        <w:t xml:space="preserve">, which </w:t>
      </w:r>
      <w:r w:rsidR="00392ED2">
        <w:rPr>
          <w:rFonts w:ascii="Times New Roman" w:hAnsi="Times New Roman" w:cs="Times New Roman"/>
        </w:rPr>
        <w:t>are</w:t>
      </w:r>
      <w:r w:rsidRPr="00786E3E">
        <w:rPr>
          <w:rFonts w:ascii="Times New Roman" w:hAnsi="Times New Roman" w:cs="Times New Roman"/>
        </w:rPr>
        <w:t xml:space="preserve"> </w:t>
      </w:r>
      <w:r w:rsidR="005B1D11">
        <w:rPr>
          <w:rFonts w:ascii="Times New Roman" w:hAnsi="Times New Roman" w:cs="Times New Roman"/>
        </w:rPr>
        <w:t>constituents</w:t>
      </w:r>
      <w:r w:rsidRPr="00786E3E">
        <w:rPr>
          <w:rFonts w:ascii="Times New Roman" w:hAnsi="Times New Roman" w:cs="Times New Roman"/>
        </w:rPr>
        <w:t xml:space="preserve"> of the SA. The</w:t>
      </w:r>
      <w:r w:rsidR="005B1D11">
        <w:rPr>
          <w:rFonts w:ascii="Times New Roman" w:hAnsi="Times New Roman" w:cs="Times New Roman"/>
        </w:rPr>
        <w:t xml:space="preserve"> references</w:t>
      </w:r>
      <w:r w:rsidRPr="00786E3E">
        <w:rPr>
          <w:rFonts w:ascii="Times New Roman" w:hAnsi="Times New Roman" w:cs="Times New Roman"/>
        </w:rPr>
        <w:t xml:space="preserve"> [</w:t>
      </w:r>
      <w:r w:rsidR="00CB5BE5">
        <w:rPr>
          <w:rFonts w:ascii="Times New Roman" w:hAnsi="Times New Roman" w:cs="Times New Roman"/>
        </w:rPr>
        <w:t>9</w:t>
      </w:r>
      <w:r w:rsidRPr="00786E3E">
        <w:rPr>
          <w:rFonts w:ascii="Times New Roman" w:hAnsi="Times New Roman" w:cs="Times New Roman"/>
        </w:rPr>
        <w:t>] and [</w:t>
      </w:r>
      <w:r w:rsidR="003B38CE">
        <w:rPr>
          <w:rFonts w:ascii="Times New Roman" w:hAnsi="Times New Roman" w:cs="Times New Roman"/>
        </w:rPr>
        <w:t>1</w:t>
      </w:r>
      <w:r w:rsidR="00CB5BE5">
        <w:rPr>
          <w:rFonts w:ascii="Times New Roman" w:hAnsi="Times New Roman" w:cs="Times New Roman"/>
        </w:rPr>
        <w:t>0</w:t>
      </w:r>
      <w:r w:rsidRPr="00786E3E">
        <w:rPr>
          <w:rFonts w:ascii="Times New Roman" w:hAnsi="Times New Roman" w:cs="Times New Roman"/>
        </w:rPr>
        <w:t xml:space="preserve">] </w:t>
      </w:r>
      <w:r w:rsidR="00312575">
        <w:rPr>
          <w:rFonts w:ascii="Times New Roman" w:hAnsi="Times New Roman" w:cs="Times New Roman"/>
        </w:rPr>
        <w:t>describe</w:t>
      </w:r>
      <w:r w:rsidR="005378AB">
        <w:rPr>
          <w:rFonts w:ascii="Times New Roman" w:hAnsi="Times New Roman" w:cs="Times New Roman"/>
        </w:rPr>
        <w:t>, in</w:t>
      </w:r>
      <w:r w:rsidR="00312575">
        <w:rPr>
          <w:rFonts w:ascii="Times New Roman" w:hAnsi="Times New Roman" w:cs="Times New Roman"/>
        </w:rPr>
        <w:t xml:space="preserve"> </w:t>
      </w:r>
      <w:r w:rsidR="005B1D11">
        <w:rPr>
          <w:rFonts w:ascii="Times New Roman" w:hAnsi="Times New Roman" w:cs="Times New Roman"/>
        </w:rPr>
        <w:t>additional</w:t>
      </w:r>
      <w:r w:rsidR="00312575">
        <w:rPr>
          <w:rFonts w:ascii="Times New Roman" w:hAnsi="Times New Roman" w:cs="Times New Roman"/>
        </w:rPr>
        <w:t xml:space="preserve"> details</w:t>
      </w:r>
      <w:r w:rsidR="005378AB">
        <w:rPr>
          <w:rFonts w:ascii="Times New Roman" w:hAnsi="Times New Roman" w:cs="Times New Roman"/>
        </w:rPr>
        <w:t>,</w:t>
      </w:r>
      <w:r w:rsidR="00312575">
        <w:rPr>
          <w:rFonts w:ascii="Times New Roman" w:hAnsi="Times New Roman" w:cs="Times New Roman"/>
        </w:rPr>
        <w:t xml:space="preserve"> the </w:t>
      </w:r>
      <w:r w:rsidRPr="00786E3E">
        <w:rPr>
          <w:rFonts w:ascii="Times New Roman" w:hAnsi="Times New Roman" w:cs="Times New Roman"/>
        </w:rPr>
        <w:t xml:space="preserve">importance </w:t>
      </w:r>
      <w:r w:rsidR="005B1D11">
        <w:rPr>
          <w:rFonts w:ascii="Times New Roman" w:hAnsi="Times New Roman" w:cs="Times New Roman"/>
        </w:rPr>
        <w:t xml:space="preserve">of </w:t>
      </w:r>
      <w:r w:rsidRPr="00786E3E">
        <w:rPr>
          <w:rFonts w:ascii="Times New Roman" w:hAnsi="Times New Roman" w:cs="Times New Roman"/>
        </w:rPr>
        <w:t xml:space="preserve">and need </w:t>
      </w:r>
      <w:r w:rsidR="005B1D11">
        <w:rPr>
          <w:rFonts w:ascii="Times New Roman" w:hAnsi="Times New Roman" w:cs="Times New Roman"/>
        </w:rPr>
        <w:t>for</w:t>
      </w:r>
      <w:r w:rsidRPr="00786E3E">
        <w:rPr>
          <w:rFonts w:ascii="Times New Roman" w:hAnsi="Times New Roman" w:cs="Times New Roman"/>
        </w:rPr>
        <w:t xml:space="preserve"> metrics</w:t>
      </w:r>
      <w:r w:rsidR="00312575">
        <w:rPr>
          <w:rFonts w:ascii="Times New Roman" w:hAnsi="Times New Roman" w:cs="Times New Roman"/>
        </w:rPr>
        <w:t xml:space="preserve"> in SLAs</w:t>
      </w:r>
      <w:r w:rsidRPr="00786E3E">
        <w:rPr>
          <w:rFonts w:ascii="Times New Roman" w:hAnsi="Times New Roman" w:cs="Times New Roman"/>
        </w:rPr>
        <w:t xml:space="preserve">. At this </w:t>
      </w:r>
      <w:r w:rsidR="00C06E78">
        <w:rPr>
          <w:rFonts w:ascii="Times New Roman" w:hAnsi="Times New Roman" w:cs="Times New Roman"/>
        </w:rPr>
        <w:t>point</w:t>
      </w:r>
      <w:r w:rsidRPr="00786E3E">
        <w:rPr>
          <w:rFonts w:ascii="Times New Roman" w:hAnsi="Times New Roman" w:cs="Times New Roman"/>
        </w:rPr>
        <w:t xml:space="preserve">, the metrics are used to set the boundaries and margins of errors the provider of the service abides </w:t>
      </w:r>
      <w:r w:rsidR="009852E5">
        <w:rPr>
          <w:rFonts w:ascii="Times New Roman" w:hAnsi="Times New Roman" w:cs="Times New Roman"/>
        </w:rPr>
        <w:t xml:space="preserve">by </w:t>
      </w:r>
      <w:r w:rsidRPr="00786E3E">
        <w:rPr>
          <w:rFonts w:ascii="Times New Roman" w:hAnsi="Times New Roman" w:cs="Times New Roman"/>
        </w:rPr>
        <w:t xml:space="preserve">and their limitations. For instance these metrics could be used at runtime for service </w:t>
      </w:r>
      <w:r w:rsidRPr="00786E3E">
        <w:rPr>
          <w:rFonts w:ascii="Times New Roman" w:hAnsi="Times New Roman" w:cs="Times New Roman"/>
        </w:rPr>
        <w:lastRenderedPageBreak/>
        <w:t>monitoring and balancing, or remediation (</w:t>
      </w:r>
      <w:r w:rsidR="005B1D11">
        <w:rPr>
          <w:rFonts w:ascii="Times New Roman" w:hAnsi="Times New Roman" w:cs="Times New Roman"/>
        </w:rPr>
        <w:t>e.g.</w:t>
      </w:r>
      <w:r w:rsidR="009F3575">
        <w:rPr>
          <w:rFonts w:ascii="Times New Roman" w:hAnsi="Times New Roman" w:cs="Times New Roman"/>
        </w:rPr>
        <w:t>,</w:t>
      </w:r>
      <w:r w:rsidRPr="00786E3E">
        <w:rPr>
          <w:rFonts w:ascii="Times New Roman" w:hAnsi="Times New Roman" w:cs="Times New Roman"/>
        </w:rPr>
        <w:t xml:space="preserve"> financial). </w:t>
      </w:r>
      <w:r w:rsidR="001B07AB">
        <w:rPr>
          <w:rFonts w:ascii="Times New Roman" w:hAnsi="Times New Roman" w:cs="Times New Roman"/>
        </w:rPr>
        <w:t xml:space="preserve">Using a standardized set of </w:t>
      </w:r>
      <w:r w:rsidR="009F3575">
        <w:rPr>
          <w:rFonts w:ascii="Times New Roman" w:hAnsi="Times New Roman" w:cs="Times New Roman"/>
        </w:rPr>
        <w:t>m</w:t>
      </w:r>
      <w:r w:rsidR="001B07AB">
        <w:rPr>
          <w:rFonts w:ascii="Times New Roman" w:hAnsi="Times New Roman" w:cs="Times New Roman"/>
        </w:rPr>
        <w:t xml:space="preserve">etrics or </w:t>
      </w:r>
      <w:r w:rsidR="009F3575">
        <w:rPr>
          <w:rFonts w:ascii="Times New Roman" w:hAnsi="Times New Roman" w:cs="Times New Roman"/>
        </w:rPr>
        <w:t>m</w:t>
      </w:r>
      <w:r w:rsidR="001B07AB">
        <w:rPr>
          <w:rFonts w:ascii="Times New Roman" w:hAnsi="Times New Roman" w:cs="Times New Roman"/>
        </w:rPr>
        <w:t xml:space="preserve">etric templates in SAs makes it easier and </w:t>
      </w:r>
      <w:r w:rsidR="005B1D11">
        <w:rPr>
          <w:rFonts w:ascii="Times New Roman" w:hAnsi="Times New Roman" w:cs="Times New Roman"/>
        </w:rPr>
        <w:t>quicker</w:t>
      </w:r>
      <w:r w:rsidR="001B07AB">
        <w:rPr>
          <w:rFonts w:ascii="Times New Roman" w:hAnsi="Times New Roman" w:cs="Times New Roman"/>
        </w:rPr>
        <w:t xml:space="preserve"> to define SLAs and SLOs, and to compare them with others.</w:t>
      </w:r>
    </w:p>
    <w:p w14:paraId="54EE2E55" w14:textId="77777777" w:rsidR="00FB12D1" w:rsidRDefault="00FB12D1">
      <w:pPr>
        <w:pStyle w:val="Normal1"/>
        <w:jc w:val="both"/>
        <w:rPr>
          <w:rFonts w:ascii="Times New Roman" w:hAnsi="Times New Roman" w:cs="Times New Roman"/>
        </w:rPr>
      </w:pPr>
    </w:p>
    <w:p w14:paraId="50744EF7" w14:textId="0DA80E2F" w:rsidR="00D920A8" w:rsidRDefault="000B5898" w:rsidP="00753E97">
      <w:r>
        <w:fldChar w:fldCharType="begin"/>
      </w:r>
      <w:r>
        <w:instrText xml:space="preserve"> REF _Ref266699104 \h </w:instrText>
      </w:r>
      <w:r>
        <w:fldChar w:fldCharType="separate"/>
      </w:r>
      <w:r>
        <w:t xml:space="preserve">Figure </w:t>
      </w:r>
      <w:r>
        <w:rPr>
          <w:noProof/>
        </w:rPr>
        <w:t>3</w:t>
      </w:r>
      <w:r>
        <w:fldChar w:fldCharType="end"/>
      </w:r>
      <w:r>
        <w:t xml:space="preserve"> </w:t>
      </w:r>
      <w:r w:rsidR="00D920A8">
        <w:t>illustrates the use of</w:t>
      </w:r>
      <w:r w:rsidR="00D920A8" w:rsidRPr="00786E3E">
        <w:t xml:space="preserve"> metrics </w:t>
      </w:r>
      <w:r w:rsidR="007875C8">
        <w:t>to support</w:t>
      </w:r>
      <w:r w:rsidR="00D920A8">
        <w:t xml:space="preserve"> </w:t>
      </w:r>
      <w:r w:rsidR="00D920A8" w:rsidRPr="00786E3E">
        <w:t xml:space="preserve">an SLA document that defines the expectations of the </w:t>
      </w:r>
      <w:r w:rsidR="00D920A8">
        <w:t>two</w:t>
      </w:r>
      <w:r w:rsidR="00D920A8" w:rsidRPr="00786E3E">
        <w:t xml:space="preserve"> parties</w:t>
      </w:r>
      <w:r w:rsidR="007875C8">
        <w:t xml:space="preserve">, </w:t>
      </w:r>
      <w:r w:rsidR="00D920A8">
        <w:t>allowing</w:t>
      </w:r>
      <w:r w:rsidR="00D920A8" w:rsidRPr="00786E3E">
        <w:t xml:space="preserve"> the </w:t>
      </w:r>
      <w:r w:rsidR="00D920A8">
        <w:t>two</w:t>
      </w:r>
      <w:r w:rsidR="00D920A8" w:rsidRPr="00786E3E">
        <w:t xml:space="preserve"> parties to </w:t>
      </w:r>
      <w:r w:rsidR="007875C8">
        <w:t>understand the</w:t>
      </w:r>
      <w:r w:rsidR="00D920A8">
        <w:t xml:space="preserve"> characteristics of</w:t>
      </w:r>
      <w:r w:rsidR="00D920A8" w:rsidRPr="00786E3E">
        <w:t xml:space="preserve"> </w:t>
      </w:r>
      <w:r w:rsidR="007875C8">
        <w:t xml:space="preserve">the specific </w:t>
      </w:r>
      <w:r w:rsidR="00D920A8" w:rsidRPr="00786E3E">
        <w:t xml:space="preserve">service </w:t>
      </w:r>
      <w:r w:rsidR="007875C8">
        <w:t>being provided</w:t>
      </w:r>
      <w:r w:rsidR="00D920A8" w:rsidRPr="00786E3E">
        <w:t>.</w:t>
      </w:r>
    </w:p>
    <w:p w14:paraId="19063CA3" w14:textId="77777777" w:rsidR="00D920A8" w:rsidRDefault="00D920A8" w:rsidP="00290D94">
      <w:pPr>
        <w:keepNext/>
        <w:jc w:val="center"/>
      </w:pPr>
      <w:r w:rsidRPr="00786E3E">
        <w:rPr>
          <w:noProof/>
          <w:lang w:eastAsia="en-US"/>
        </w:rPr>
        <w:drawing>
          <wp:inline distT="0" distB="0" distL="0" distR="0" wp14:anchorId="062A8EC0" wp14:editId="5CA07D7E">
            <wp:extent cx="2057864" cy="154279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2057864" cy="1542793"/>
                    </a:xfrm>
                    <a:prstGeom prst="rect">
                      <a:avLst/>
                    </a:prstGeom>
                    <a:extLst>
                      <a:ext uri="{FAA26D3D-D897-4be2-8F04-BA451C77F1D7}">
                        <ma14:placeholderFlag xmlns:ma14="http://schemas.microsoft.com/office/mac/drawingml/2011/main"/>
                      </a:ext>
                    </a:extLst>
                  </pic:spPr>
                </pic:pic>
              </a:graphicData>
            </a:graphic>
          </wp:inline>
        </w:drawing>
      </w:r>
    </w:p>
    <w:p w14:paraId="1F510A11" w14:textId="77777777" w:rsidR="00D920A8" w:rsidRDefault="00D920A8" w:rsidP="00290D94">
      <w:pPr>
        <w:pStyle w:val="Caption"/>
        <w:jc w:val="center"/>
      </w:pPr>
      <w:bookmarkStart w:id="53" w:name="_Ref266699104"/>
      <w:bookmarkStart w:id="54" w:name="_Toc269495795"/>
      <w:r>
        <w:t xml:space="preserve">Figure </w:t>
      </w:r>
      <w:fldSimple w:instr=" SEQ Figure \* ARABIC ">
        <w:r w:rsidR="004F5D57">
          <w:rPr>
            <w:noProof/>
          </w:rPr>
          <w:t>3</w:t>
        </w:r>
      </w:fldSimple>
      <w:bookmarkEnd w:id="53"/>
      <w:r>
        <w:t xml:space="preserve"> Cloud Service </w:t>
      </w:r>
      <w:r w:rsidR="00362E6F">
        <w:t xml:space="preserve">Negotiation &amp; </w:t>
      </w:r>
      <w:r>
        <w:t>Agreement</w:t>
      </w:r>
      <w:bookmarkEnd w:id="54"/>
    </w:p>
    <w:p w14:paraId="02FBE148" w14:textId="77777777" w:rsidR="00D920A8" w:rsidRDefault="00D920A8">
      <w:pPr>
        <w:pStyle w:val="Normal1"/>
        <w:jc w:val="both"/>
        <w:rPr>
          <w:rFonts w:ascii="Times New Roman" w:hAnsi="Times New Roman" w:cs="Times New Roman"/>
        </w:rPr>
      </w:pPr>
    </w:p>
    <w:p w14:paraId="13FE35FD" w14:textId="77777777" w:rsidR="00FB12D1" w:rsidRPr="009709B6" w:rsidRDefault="00FB12D1" w:rsidP="00753E97">
      <w:pPr>
        <w:pStyle w:val="Heading3"/>
      </w:pPr>
      <w:bookmarkStart w:id="55" w:name="_Toc269557365"/>
      <w:r w:rsidRPr="009709B6">
        <w:t>Metrics for Service Measurement</w:t>
      </w:r>
      <w:bookmarkEnd w:id="55"/>
    </w:p>
    <w:p w14:paraId="1A69F28C" w14:textId="77777777" w:rsidR="008A5A26" w:rsidRDefault="00670187">
      <w:pPr>
        <w:pStyle w:val="Normal1"/>
        <w:jc w:val="both"/>
        <w:rPr>
          <w:rFonts w:ascii="Times New Roman" w:hAnsi="Times New Roman" w:cs="Times New Roman"/>
        </w:rPr>
      </w:pPr>
      <w:r>
        <w:rPr>
          <w:rFonts w:ascii="Times New Roman" w:hAnsi="Times New Roman" w:cs="Times New Roman"/>
        </w:rPr>
        <w:t xml:space="preserve">Once the customer purchases a cloud service, the customer needs to verify </w:t>
      </w:r>
      <w:r w:rsidR="009D540E">
        <w:rPr>
          <w:rFonts w:ascii="Times New Roman" w:hAnsi="Times New Roman" w:cs="Times New Roman"/>
        </w:rPr>
        <w:t xml:space="preserve">he is </w:t>
      </w:r>
      <w:r>
        <w:rPr>
          <w:rFonts w:ascii="Times New Roman" w:hAnsi="Times New Roman" w:cs="Times New Roman"/>
        </w:rPr>
        <w:t xml:space="preserve">getting what </w:t>
      </w:r>
      <w:r w:rsidR="009D540E">
        <w:rPr>
          <w:rFonts w:ascii="Times New Roman" w:hAnsi="Times New Roman" w:cs="Times New Roman"/>
        </w:rPr>
        <w:t>he</w:t>
      </w:r>
      <w:r>
        <w:rPr>
          <w:rFonts w:ascii="Times New Roman" w:hAnsi="Times New Roman" w:cs="Times New Roman"/>
        </w:rPr>
        <w:t xml:space="preserve"> agreed to and paid for.  This is necessary to ensure the service level objectives are being met, or </w:t>
      </w:r>
      <w:r w:rsidR="008A5A26">
        <w:rPr>
          <w:rFonts w:ascii="Times New Roman" w:hAnsi="Times New Roman" w:cs="Times New Roman"/>
        </w:rPr>
        <w:t xml:space="preserve">to </w:t>
      </w:r>
      <w:r>
        <w:rPr>
          <w:rFonts w:ascii="Times New Roman" w:hAnsi="Times New Roman" w:cs="Times New Roman"/>
        </w:rPr>
        <w:t>initiate a remedy if the service level objectives are not being met</w:t>
      </w:r>
      <w:r w:rsidR="009D540E">
        <w:rPr>
          <w:rFonts w:ascii="Times New Roman" w:hAnsi="Times New Roman" w:cs="Times New Roman"/>
        </w:rPr>
        <w:t>.</w:t>
      </w:r>
    </w:p>
    <w:p w14:paraId="6D8AA1D9" w14:textId="25699EAB" w:rsidR="00FB12D1" w:rsidRDefault="000B5898">
      <w:pPr>
        <w:pStyle w:val="Normal1"/>
        <w:jc w:val="both"/>
        <w:rPr>
          <w:rFonts w:ascii="Times New Roman" w:hAnsi="Times New Roman" w:cs="Times New Roman"/>
        </w:rPr>
      </w:pPr>
      <w:r w:rsidRPr="00346186">
        <w:rPr>
          <w:rFonts w:ascii="Times New Roman" w:hAnsi="Times New Roman" w:cs="Times New Roman"/>
        </w:rPr>
        <w:fldChar w:fldCharType="begin"/>
      </w:r>
      <w:r w:rsidRPr="000B5898">
        <w:rPr>
          <w:rFonts w:ascii="Times New Roman" w:hAnsi="Times New Roman" w:cs="Times New Roman"/>
        </w:rPr>
        <w:instrText xml:space="preserve"> REF _Ref266699128 \h </w:instrText>
      </w:r>
      <w:r w:rsidRPr="00346186">
        <w:rPr>
          <w:rFonts w:ascii="Times New Roman" w:hAnsi="Times New Roman" w:cs="Times New Roman"/>
        </w:rPr>
      </w:r>
      <w:r w:rsidRPr="00346186">
        <w:rPr>
          <w:rFonts w:ascii="Times New Roman" w:hAnsi="Times New Roman" w:cs="Times New Roman"/>
        </w:rPr>
        <w:fldChar w:fldCharType="separate"/>
      </w:r>
      <w:r w:rsidRPr="00501621">
        <w:rPr>
          <w:rFonts w:ascii="Times New Roman" w:hAnsi="Times New Roman" w:cs="Times New Roman"/>
        </w:rPr>
        <w:t xml:space="preserve">Figure </w:t>
      </w:r>
      <w:r w:rsidRPr="00501621">
        <w:rPr>
          <w:rFonts w:ascii="Times New Roman" w:hAnsi="Times New Roman" w:cs="Times New Roman"/>
          <w:noProof/>
        </w:rPr>
        <w:t>4</w:t>
      </w:r>
      <w:r w:rsidRPr="00346186">
        <w:rPr>
          <w:rFonts w:ascii="Times New Roman" w:hAnsi="Times New Roman" w:cs="Times New Roman"/>
        </w:rPr>
        <w:fldChar w:fldCharType="end"/>
      </w:r>
      <w:r>
        <w:rPr>
          <w:rFonts w:ascii="Times New Roman" w:hAnsi="Times New Roman" w:cs="Times New Roman"/>
        </w:rPr>
        <w:t xml:space="preserve"> </w:t>
      </w:r>
      <w:r w:rsidR="008A5A26">
        <w:rPr>
          <w:rFonts w:ascii="Times New Roman" w:hAnsi="Times New Roman" w:cs="Times New Roman"/>
        </w:rPr>
        <w:t xml:space="preserve">illustrates the service being delivered to the cloud customer from the cloud provider. </w:t>
      </w:r>
      <w:r w:rsidR="00CB45DD">
        <w:rPr>
          <w:rFonts w:ascii="Times New Roman" w:hAnsi="Times New Roman" w:cs="Times New Roman"/>
        </w:rPr>
        <w:t xml:space="preserve">In this case, metrics are used </w:t>
      </w:r>
      <w:r w:rsidR="007875C8">
        <w:rPr>
          <w:rFonts w:ascii="Times New Roman" w:hAnsi="Times New Roman" w:cs="Times New Roman"/>
        </w:rPr>
        <w:t>when monitoring</w:t>
      </w:r>
      <w:r w:rsidR="00CB45DD">
        <w:rPr>
          <w:rFonts w:ascii="Times New Roman" w:hAnsi="Times New Roman" w:cs="Times New Roman"/>
        </w:rPr>
        <w:t xml:space="preserve"> the service level objectives defined in the service agreements.</w:t>
      </w:r>
    </w:p>
    <w:p w14:paraId="7A6FFC7D" w14:textId="77777777" w:rsidR="00AE57DB" w:rsidRDefault="00AE57DB">
      <w:pPr>
        <w:pStyle w:val="Normal1"/>
        <w:jc w:val="both"/>
        <w:rPr>
          <w:rFonts w:ascii="Times New Roman" w:hAnsi="Times New Roman" w:cs="Times New Roman"/>
        </w:rPr>
      </w:pPr>
    </w:p>
    <w:p w14:paraId="35362E96" w14:textId="77777777" w:rsidR="00425BF8" w:rsidRDefault="00425BF8" w:rsidP="00D623A6">
      <w:pPr>
        <w:pStyle w:val="Normal1"/>
        <w:keepNext/>
        <w:jc w:val="both"/>
      </w:pPr>
      <w:r w:rsidRPr="00D623A6">
        <w:rPr>
          <w:rFonts w:ascii="Times New Roman" w:hAnsi="Times New Roman" w:cs="Times New Roman"/>
          <w:noProof/>
          <w:lang w:eastAsia="en-US"/>
        </w:rPr>
        <w:drawing>
          <wp:inline distT="0" distB="0" distL="0" distR="0" wp14:anchorId="56DA448A" wp14:editId="268737E3">
            <wp:extent cx="1936505" cy="1634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devaulx:Desktop:latest:metrics:metrics-paper-review-2014:paper-diagrams:fig3.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36505" cy="1634247"/>
                    </a:xfrm>
                    <a:prstGeom prst="rect">
                      <a:avLst/>
                    </a:prstGeom>
                    <a:noFill/>
                    <a:ln>
                      <a:noFill/>
                    </a:ln>
                  </pic:spPr>
                </pic:pic>
              </a:graphicData>
            </a:graphic>
          </wp:inline>
        </w:drawing>
      </w:r>
    </w:p>
    <w:p w14:paraId="7AA60EF9" w14:textId="77777777" w:rsidR="00425BF8" w:rsidRDefault="00425BF8" w:rsidP="00D623A6">
      <w:pPr>
        <w:pStyle w:val="Caption"/>
      </w:pPr>
      <w:bookmarkStart w:id="56" w:name="_Ref266699128"/>
      <w:bookmarkStart w:id="57" w:name="_Toc269495796"/>
      <w:r>
        <w:t xml:space="preserve">Figure </w:t>
      </w:r>
      <w:fldSimple w:instr=" SEQ Figure \* ARABIC ">
        <w:r w:rsidR="004F5D57">
          <w:rPr>
            <w:noProof/>
          </w:rPr>
          <w:t>4</w:t>
        </w:r>
      </w:fldSimple>
      <w:bookmarkEnd w:id="56"/>
      <w:r>
        <w:t xml:space="preserve"> </w:t>
      </w:r>
      <w:r w:rsidR="00362E6F">
        <w:t xml:space="preserve">Cloud </w:t>
      </w:r>
      <w:r>
        <w:t>Service Objectives Monitoring</w:t>
      </w:r>
      <w:bookmarkEnd w:id="57"/>
    </w:p>
    <w:p w14:paraId="4F996888" w14:textId="77777777" w:rsidR="00425BF8" w:rsidRDefault="00425BF8">
      <w:pPr>
        <w:pStyle w:val="Normal1"/>
        <w:jc w:val="both"/>
        <w:rPr>
          <w:rFonts w:ascii="Times New Roman" w:hAnsi="Times New Roman" w:cs="Times New Roman"/>
        </w:rPr>
      </w:pPr>
    </w:p>
    <w:p w14:paraId="4B4C0FD5" w14:textId="77777777" w:rsidR="00C414F8" w:rsidRDefault="00B634E2" w:rsidP="000A7D59">
      <w:pPr>
        <w:pStyle w:val="Heading2"/>
      </w:pPr>
      <w:bookmarkStart w:id="58" w:name="_Toc269557366"/>
      <w:r>
        <w:t>Other Metrics</w:t>
      </w:r>
      <w:bookmarkEnd w:id="58"/>
    </w:p>
    <w:p w14:paraId="400843D5" w14:textId="7769A3B4" w:rsidR="00B74265" w:rsidRDefault="0073606D">
      <w:pPr>
        <w:pStyle w:val="Normal1"/>
        <w:jc w:val="both"/>
        <w:rPr>
          <w:rFonts w:ascii="Times New Roman" w:hAnsi="Times New Roman" w:cs="Times New Roman"/>
        </w:rPr>
      </w:pPr>
      <w:r>
        <w:rPr>
          <w:rFonts w:ascii="Times New Roman" w:hAnsi="Times New Roman" w:cs="Times New Roman"/>
        </w:rPr>
        <w:t>As stated earlier in the document</w:t>
      </w:r>
      <w:r w:rsidR="007E5ECB" w:rsidRPr="00786E3E">
        <w:rPr>
          <w:rFonts w:ascii="Times New Roman" w:hAnsi="Times New Roman" w:cs="Times New Roman"/>
        </w:rPr>
        <w:t xml:space="preserve">, metrics </w:t>
      </w:r>
      <w:r w:rsidR="004F2EC7">
        <w:rPr>
          <w:rFonts w:ascii="Times New Roman" w:hAnsi="Times New Roman" w:cs="Times New Roman"/>
        </w:rPr>
        <w:t xml:space="preserve">are </w:t>
      </w:r>
      <w:r w:rsidR="00C06E78">
        <w:rPr>
          <w:rFonts w:ascii="Times New Roman" w:hAnsi="Times New Roman" w:cs="Times New Roman"/>
        </w:rPr>
        <w:t xml:space="preserve">used to </w:t>
      </w:r>
      <w:r w:rsidR="00152C38">
        <w:rPr>
          <w:rFonts w:ascii="Times New Roman" w:hAnsi="Times New Roman" w:cs="Times New Roman"/>
        </w:rPr>
        <w:t xml:space="preserve">help </w:t>
      </w:r>
      <w:r w:rsidR="00D019E8">
        <w:rPr>
          <w:rFonts w:ascii="Times New Roman" w:hAnsi="Times New Roman" w:cs="Times New Roman"/>
        </w:rPr>
        <w:t xml:space="preserve">inform </w:t>
      </w:r>
      <w:r w:rsidR="00152C38">
        <w:rPr>
          <w:rFonts w:ascii="Times New Roman" w:hAnsi="Times New Roman" w:cs="Times New Roman"/>
        </w:rPr>
        <w:t xml:space="preserve">stakeholders </w:t>
      </w:r>
      <w:r w:rsidR="00C06E78">
        <w:rPr>
          <w:rFonts w:ascii="Times New Roman" w:hAnsi="Times New Roman" w:cs="Times New Roman"/>
        </w:rPr>
        <w:t xml:space="preserve">on </w:t>
      </w:r>
      <w:r w:rsidR="007E5ECB" w:rsidRPr="00786E3E">
        <w:rPr>
          <w:rFonts w:ascii="Times New Roman" w:hAnsi="Times New Roman" w:cs="Times New Roman"/>
        </w:rPr>
        <w:t xml:space="preserve">the </w:t>
      </w:r>
      <w:r w:rsidR="00C06E78">
        <w:rPr>
          <w:rFonts w:ascii="Times New Roman" w:hAnsi="Times New Roman" w:cs="Times New Roman"/>
        </w:rPr>
        <w:t xml:space="preserve">performance </w:t>
      </w:r>
      <w:r w:rsidR="00670187">
        <w:rPr>
          <w:rFonts w:ascii="Times New Roman" w:hAnsi="Times New Roman" w:cs="Times New Roman"/>
        </w:rPr>
        <w:t xml:space="preserve">and </w:t>
      </w:r>
      <w:r w:rsidR="007E5ECB" w:rsidRPr="00786E3E">
        <w:rPr>
          <w:rFonts w:ascii="Times New Roman" w:hAnsi="Times New Roman" w:cs="Times New Roman"/>
        </w:rPr>
        <w:t xml:space="preserve">quality of </w:t>
      </w:r>
      <w:r w:rsidR="00B21A29">
        <w:rPr>
          <w:rFonts w:ascii="Times New Roman" w:hAnsi="Times New Roman" w:cs="Times New Roman"/>
        </w:rPr>
        <w:t>a</w:t>
      </w:r>
      <w:r w:rsidR="00B21A29" w:rsidRPr="00786E3E">
        <w:rPr>
          <w:rFonts w:ascii="Times New Roman" w:hAnsi="Times New Roman" w:cs="Times New Roman"/>
        </w:rPr>
        <w:t xml:space="preserve"> </w:t>
      </w:r>
      <w:r w:rsidR="007E5ECB" w:rsidRPr="00786E3E">
        <w:rPr>
          <w:rFonts w:ascii="Times New Roman" w:hAnsi="Times New Roman" w:cs="Times New Roman"/>
        </w:rPr>
        <w:t>cloud service offering</w:t>
      </w:r>
      <w:r w:rsidR="00D019E8">
        <w:rPr>
          <w:rFonts w:ascii="Times New Roman" w:hAnsi="Times New Roman" w:cs="Times New Roman"/>
        </w:rPr>
        <w:t xml:space="preserve"> </w:t>
      </w:r>
      <w:r w:rsidR="00670187">
        <w:rPr>
          <w:rFonts w:ascii="Times New Roman" w:hAnsi="Times New Roman" w:cs="Times New Roman"/>
        </w:rPr>
        <w:t xml:space="preserve">and </w:t>
      </w:r>
      <w:r w:rsidR="00D019E8">
        <w:rPr>
          <w:rFonts w:ascii="Times New Roman" w:hAnsi="Times New Roman" w:cs="Times New Roman"/>
        </w:rPr>
        <w:t xml:space="preserve">to </w:t>
      </w:r>
      <w:r w:rsidR="00670187">
        <w:rPr>
          <w:rFonts w:ascii="Times New Roman" w:hAnsi="Times New Roman" w:cs="Times New Roman"/>
        </w:rPr>
        <w:t>verify the service performance</w:t>
      </w:r>
      <w:r w:rsidR="007E5ECB" w:rsidRPr="00786E3E">
        <w:rPr>
          <w:rFonts w:ascii="Times New Roman" w:hAnsi="Times New Roman" w:cs="Times New Roman"/>
        </w:rPr>
        <w:t xml:space="preserve">. </w:t>
      </w:r>
      <w:r w:rsidR="00152C38">
        <w:rPr>
          <w:rFonts w:ascii="Times New Roman" w:hAnsi="Times New Roman" w:cs="Times New Roman"/>
        </w:rPr>
        <w:t>Metrics can also be used</w:t>
      </w:r>
      <w:r w:rsidR="004F2EC7">
        <w:rPr>
          <w:rFonts w:ascii="Times New Roman" w:hAnsi="Times New Roman" w:cs="Times New Roman"/>
        </w:rPr>
        <w:t xml:space="preserve"> </w:t>
      </w:r>
      <w:r w:rsidR="007E5ECB" w:rsidRPr="00786E3E">
        <w:rPr>
          <w:rFonts w:ascii="Times New Roman" w:hAnsi="Times New Roman" w:cs="Times New Roman"/>
        </w:rPr>
        <w:t>internally to the cloud service itself</w:t>
      </w:r>
      <w:r w:rsidR="00152C38">
        <w:rPr>
          <w:rFonts w:ascii="Times New Roman" w:hAnsi="Times New Roman" w:cs="Times New Roman"/>
        </w:rPr>
        <w:t xml:space="preserve">.  </w:t>
      </w:r>
      <w:r w:rsidR="00B21A29">
        <w:rPr>
          <w:rFonts w:ascii="Times New Roman" w:hAnsi="Times New Roman" w:cs="Times New Roman"/>
        </w:rPr>
        <w:t xml:space="preserve"> </w:t>
      </w:r>
      <w:r w:rsidR="00152C38">
        <w:rPr>
          <w:rFonts w:ascii="Times New Roman" w:hAnsi="Times New Roman" w:cs="Times New Roman"/>
        </w:rPr>
        <w:t xml:space="preserve">Here </w:t>
      </w:r>
      <w:r w:rsidR="007E5ECB" w:rsidRPr="00786E3E">
        <w:rPr>
          <w:rFonts w:ascii="Times New Roman" w:hAnsi="Times New Roman" w:cs="Times New Roman"/>
        </w:rPr>
        <w:t xml:space="preserve">the metrics would be more technical and used </w:t>
      </w:r>
      <w:r w:rsidR="00152C38">
        <w:rPr>
          <w:rFonts w:ascii="Times New Roman" w:hAnsi="Times New Roman" w:cs="Times New Roman"/>
        </w:rPr>
        <w:t xml:space="preserve">only </w:t>
      </w:r>
      <w:r w:rsidR="00670187">
        <w:rPr>
          <w:rFonts w:ascii="Times New Roman" w:hAnsi="Times New Roman" w:cs="Times New Roman"/>
        </w:rPr>
        <w:t>by the cloud service provider</w:t>
      </w:r>
      <w:r w:rsidR="007E5ECB" w:rsidRPr="00786E3E">
        <w:rPr>
          <w:rFonts w:ascii="Times New Roman" w:hAnsi="Times New Roman" w:cs="Times New Roman"/>
        </w:rPr>
        <w:t xml:space="preserve"> </w:t>
      </w:r>
      <w:r w:rsidR="00670187">
        <w:rPr>
          <w:rFonts w:ascii="Times New Roman" w:hAnsi="Times New Roman" w:cs="Times New Roman"/>
        </w:rPr>
        <w:t xml:space="preserve">to monitor and </w:t>
      </w:r>
      <w:r w:rsidR="00152C38">
        <w:rPr>
          <w:rFonts w:ascii="Times New Roman" w:hAnsi="Times New Roman" w:cs="Times New Roman"/>
        </w:rPr>
        <w:t xml:space="preserve">understand </w:t>
      </w:r>
      <w:r w:rsidR="00670187">
        <w:rPr>
          <w:rFonts w:ascii="Times New Roman" w:hAnsi="Times New Roman" w:cs="Times New Roman"/>
        </w:rPr>
        <w:t>the internal performance of their cloud system</w:t>
      </w:r>
      <w:r w:rsidR="007E5ECB" w:rsidRPr="00786E3E">
        <w:rPr>
          <w:rFonts w:ascii="Times New Roman" w:hAnsi="Times New Roman" w:cs="Times New Roman"/>
        </w:rPr>
        <w:t xml:space="preserve">. </w:t>
      </w:r>
      <w:r w:rsidR="00CF27A5">
        <w:rPr>
          <w:rFonts w:ascii="Times New Roman" w:hAnsi="Times New Roman" w:cs="Times New Roman"/>
        </w:rPr>
        <w:t>References</w:t>
      </w:r>
      <w:r w:rsidR="007E5ECB" w:rsidRPr="00786E3E">
        <w:rPr>
          <w:rFonts w:ascii="Times New Roman" w:hAnsi="Times New Roman" w:cs="Times New Roman"/>
        </w:rPr>
        <w:t xml:space="preserve"> [</w:t>
      </w:r>
      <w:r w:rsidR="004D1010">
        <w:rPr>
          <w:rFonts w:ascii="Times New Roman" w:hAnsi="Times New Roman" w:cs="Times New Roman"/>
        </w:rPr>
        <w:t>1</w:t>
      </w:r>
      <w:r w:rsidR="00CB5BE5">
        <w:rPr>
          <w:rFonts w:ascii="Times New Roman" w:hAnsi="Times New Roman" w:cs="Times New Roman"/>
        </w:rPr>
        <w:t>1</w:t>
      </w:r>
      <w:r w:rsidR="007E5ECB" w:rsidRPr="00786E3E">
        <w:rPr>
          <w:rFonts w:ascii="Times New Roman" w:hAnsi="Times New Roman" w:cs="Times New Roman"/>
        </w:rPr>
        <w:t>] or [</w:t>
      </w:r>
      <w:r w:rsidR="004D1010">
        <w:rPr>
          <w:rFonts w:ascii="Times New Roman" w:hAnsi="Times New Roman" w:cs="Times New Roman"/>
        </w:rPr>
        <w:t>1</w:t>
      </w:r>
      <w:r w:rsidR="00CB5BE5">
        <w:rPr>
          <w:rFonts w:ascii="Times New Roman" w:hAnsi="Times New Roman" w:cs="Times New Roman"/>
        </w:rPr>
        <w:t>2</w:t>
      </w:r>
      <w:r w:rsidR="00647608">
        <w:rPr>
          <w:rFonts w:ascii="Times New Roman" w:hAnsi="Times New Roman" w:cs="Times New Roman"/>
        </w:rPr>
        <w:t>]</w:t>
      </w:r>
      <w:r w:rsidR="00CF27A5">
        <w:rPr>
          <w:rFonts w:ascii="Times New Roman" w:hAnsi="Times New Roman" w:cs="Times New Roman"/>
        </w:rPr>
        <w:t xml:space="preserve"> pertain to specifications that</w:t>
      </w:r>
      <w:r w:rsidR="007E5ECB" w:rsidRPr="00786E3E">
        <w:rPr>
          <w:rFonts w:ascii="Times New Roman" w:hAnsi="Times New Roman" w:cs="Times New Roman"/>
        </w:rPr>
        <w:t xml:space="preserve"> show possible representation and usages of measurement concepts that can be used in cloud computing </w:t>
      </w:r>
      <w:r w:rsidR="007E5ECB" w:rsidRPr="00786E3E">
        <w:rPr>
          <w:rFonts w:ascii="Times New Roman" w:hAnsi="Times New Roman" w:cs="Times New Roman"/>
        </w:rPr>
        <w:lastRenderedPageBreak/>
        <w:t>systems.</w:t>
      </w:r>
      <w:r w:rsidR="00C11396">
        <w:rPr>
          <w:rFonts w:ascii="Times New Roman" w:hAnsi="Times New Roman" w:cs="Times New Roman"/>
        </w:rPr>
        <w:t xml:space="preserve">  Measurement results based on metrics for </w:t>
      </w:r>
      <w:r w:rsidR="00D920A8">
        <w:rPr>
          <w:rFonts w:ascii="Times New Roman" w:hAnsi="Times New Roman" w:cs="Times New Roman"/>
        </w:rPr>
        <w:t>internal use may not be av</w:t>
      </w:r>
      <w:r w:rsidR="00BE7422">
        <w:rPr>
          <w:rFonts w:ascii="Times New Roman" w:hAnsi="Times New Roman" w:cs="Times New Roman"/>
        </w:rPr>
        <w:t>ai</w:t>
      </w:r>
      <w:r w:rsidR="00D920A8">
        <w:rPr>
          <w:rFonts w:ascii="Times New Roman" w:hAnsi="Times New Roman" w:cs="Times New Roman"/>
        </w:rPr>
        <w:t>lable to the cloud customer.</w:t>
      </w:r>
    </w:p>
    <w:p w14:paraId="181F19F9" w14:textId="77777777" w:rsidR="00385E2E" w:rsidRDefault="00385E2E">
      <w:pPr>
        <w:pStyle w:val="Normal1"/>
        <w:jc w:val="both"/>
        <w:rPr>
          <w:rFonts w:ascii="Times New Roman" w:hAnsi="Times New Roman" w:cs="Times New Roman"/>
        </w:rPr>
      </w:pPr>
    </w:p>
    <w:p w14:paraId="7C3425E4" w14:textId="77777777" w:rsidR="00074263" w:rsidRDefault="00074263">
      <w:pPr>
        <w:pStyle w:val="Normal1"/>
        <w:jc w:val="both"/>
        <w:rPr>
          <w:rFonts w:ascii="Times New Roman" w:hAnsi="Times New Roman" w:cs="Times New Roman"/>
        </w:rPr>
      </w:pPr>
      <w:r>
        <w:rPr>
          <w:rFonts w:ascii="Times New Roman" w:hAnsi="Times New Roman" w:cs="Times New Roman"/>
        </w:rPr>
        <w:t xml:space="preserve">In addition, other </w:t>
      </w:r>
      <w:r w:rsidR="00060914">
        <w:rPr>
          <w:rFonts w:ascii="Times New Roman" w:hAnsi="Times New Roman" w:cs="Times New Roman"/>
        </w:rPr>
        <w:t>parts</w:t>
      </w:r>
      <w:r>
        <w:rPr>
          <w:rFonts w:ascii="Times New Roman" w:hAnsi="Times New Roman" w:cs="Times New Roman"/>
        </w:rPr>
        <w:t xml:space="preserve"> of the </w:t>
      </w:r>
      <w:r w:rsidR="00060914">
        <w:rPr>
          <w:rFonts w:ascii="Times New Roman" w:hAnsi="Times New Roman" w:cs="Times New Roman"/>
        </w:rPr>
        <w:t>cloud ecosystem can be influenced by the usage of metrics like accounting, auditing. In the case of accounting, metrics are for instance linked to the amount of usage of a particular service. In the case of auditing, metrics are for instance linked to the certification assessment of selected cloud service properties.</w:t>
      </w:r>
    </w:p>
    <w:p w14:paraId="779EA41F" w14:textId="77777777" w:rsidR="00C40C6C" w:rsidRDefault="00C40C6C">
      <w:pPr>
        <w:pStyle w:val="Normal1"/>
        <w:jc w:val="both"/>
        <w:rPr>
          <w:rFonts w:ascii="Times New Roman" w:hAnsi="Times New Roman" w:cs="Times New Roman"/>
        </w:rPr>
      </w:pPr>
    </w:p>
    <w:p w14:paraId="1C0B22B0" w14:textId="0F4BA694" w:rsidR="00D920A8" w:rsidRDefault="004C0C12" w:rsidP="00B703F7">
      <w:pPr>
        <w:pStyle w:val="Heading2"/>
      </w:pPr>
      <w:bookmarkStart w:id="59" w:name="_Toc269557367"/>
      <w:r>
        <w:t>Scenario</w:t>
      </w:r>
      <w:bookmarkEnd w:id="59"/>
      <w:r w:rsidR="00700CC8">
        <w:t xml:space="preserve"> </w:t>
      </w:r>
    </w:p>
    <w:p w14:paraId="723E834A" w14:textId="77777777" w:rsidR="00CF600C" w:rsidRDefault="000107EC" w:rsidP="00425BF8">
      <w:r>
        <w:t>Stakeholders</w:t>
      </w:r>
      <w:r w:rsidR="00CF600C">
        <w:t xml:space="preserve"> need to have a way to understand, assess</w:t>
      </w:r>
      <w:r>
        <w:t>, compare, combine</w:t>
      </w:r>
      <w:r w:rsidR="00CF600C">
        <w:t xml:space="preserve"> and make decisions about cloud service properties. This means that for a given </w:t>
      </w:r>
      <w:r w:rsidR="00CF600C" w:rsidRPr="004D6EA9">
        <w:t>scenario</w:t>
      </w:r>
      <w:r w:rsidR="004C0C12">
        <w:t xml:space="preserve"> (e.g. choosing</w:t>
      </w:r>
      <w:r w:rsidR="00CF600C">
        <w:t xml:space="preserve"> a cloud service</w:t>
      </w:r>
      <w:r w:rsidR="008F28C8">
        <w:t xml:space="preserve"> or</w:t>
      </w:r>
      <w:r w:rsidR="00CF600C">
        <w:t xml:space="preserve"> setup a service agreement), a stakeholder needs to be able to </w:t>
      </w:r>
      <w:r>
        <w:t xml:space="preserve">get </w:t>
      </w:r>
      <w:r w:rsidR="008F28C8">
        <w:t>information</w:t>
      </w:r>
      <w:r>
        <w:t xml:space="preserve"> on</w:t>
      </w:r>
      <w:r w:rsidR="00CF600C">
        <w:t xml:space="preserve"> cloud service properties, which when measured (observed) will help the stakeholder </w:t>
      </w:r>
      <w:r w:rsidR="008F28C8">
        <w:t>choose</w:t>
      </w:r>
      <w:r w:rsidR="00CF600C">
        <w:t xml:space="preserve"> the proper course of action. The scenario and cloud service property will determine the </w:t>
      </w:r>
      <w:r w:rsidR="00CF600C" w:rsidRPr="004D6EA9">
        <w:t>metric</w:t>
      </w:r>
      <w:r w:rsidR="00CF600C">
        <w:t xml:space="preserve"> (standard of measurement) to be used. The metric relies on the abstract metric definitions that are related to the selected cloud service property. The measurement (observation) of the cloud service property through the metric will result in measurement results.</w:t>
      </w:r>
    </w:p>
    <w:p w14:paraId="633FA76A" w14:textId="77777777" w:rsidR="009D224C" w:rsidRDefault="009D224C" w:rsidP="00425BF8"/>
    <w:p w14:paraId="1C067F54" w14:textId="5FF8C775" w:rsidR="009D224C" w:rsidRPr="009D224C" w:rsidRDefault="000B5898" w:rsidP="00D623A6">
      <w:pPr>
        <w:pStyle w:val="Normal1"/>
        <w:jc w:val="both"/>
      </w:pPr>
      <w:r w:rsidRPr="00346186">
        <w:rPr>
          <w:rFonts w:ascii="Times New Roman" w:hAnsi="Times New Roman" w:cs="Times New Roman"/>
        </w:rPr>
        <w:fldChar w:fldCharType="begin"/>
      </w:r>
      <w:r w:rsidRPr="000B5898">
        <w:rPr>
          <w:rFonts w:ascii="Times New Roman" w:hAnsi="Times New Roman" w:cs="Times New Roman"/>
        </w:rPr>
        <w:instrText xml:space="preserve"> REF _Ref266699154 \h </w:instrText>
      </w:r>
      <w:r w:rsidRPr="00346186">
        <w:rPr>
          <w:rFonts w:ascii="Times New Roman" w:hAnsi="Times New Roman" w:cs="Times New Roman"/>
        </w:rPr>
      </w:r>
      <w:r w:rsidRPr="00346186">
        <w:rPr>
          <w:rFonts w:ascii="Times New Roman" w:hAnsi="Times New Roman" w:cs="Times New Roman"/>
        </w:rPr>
        <w:fldChar w:fldCharType="separate"/>
      </w:r>
      <w:r w:rsidRPr="00501621">
        <w:rPr>
          <w:rFonts w:ascii="Times New Roman" w:hAnsi="Times New Roman" w:cs="Times New Roman"/>
        </w:rPr>
        <w:t xml:space="preserve">Figure </w:t>
      </w:r>
      <w:r w:rsidRPr="00501621">
        <w:rPr>
          <w:rFonts w:ascii="Times New Roman" w:hAnsi="Times New Roman" w:cs="Times New Roman"/>
          <w:noProof/>
        </w:rPr>
        <w:t>5</w:t>
      </w:r>
      <w:r w:rsidRPr="00346186">
        <w:rPr>
          <w:rFonts w:ascii="Times New Roman" w:hAnsi="Times New Roman" w:cs="Times New Roman"/>
        </w:rPr>
        <w:fldChar w:fldCharType="end"/>
      </w:r>
      <w:r>
        <w:rPr>
          <w:rFonts w:ascii="Times New Roman" w:hAnsi="Times New Roman" w:cs="Times New Roman"/>
        </w:rPr>
        <w:t xml:space="preserve"> </w:t>
      </w:r>
      <w:r w:rsidR="009D224C" w:rsidRPr="00786E3E">
        <w:rPr>
          <w:rFonts w:ascii="Times New Roman" w:hAnsi="Times New Roman" w:cs="Times New Roman"/>
        </w:rPr>
        <w:t xml:space="preserve">shows the </w:t>
      </w:r>
      <w:r w:rsidR="009D224C">
        <w:rPr>
          <w:rFonts w:ascii="Times New Roman" w:hAnsi="Times New Roman" w:cs="Times New Roman"/>
        </w:rPr>
        <w:t>scenario concept:</w:t>
      </w:r>
    </w:p>
    <w:p w14:paraId="404F699F" w14:textId="77777777" w:rsidR="00A01FC7" w:rsidRPr="006038EF" w:rsidRDefault="00A01FC7" w:rsidP="00A01FC7">
      <w:pPr>
        <w:pStyle w:val="Normal1"/>
        <w:numPr>
          <w:ilvl w:val="0"/>
          <w:numId w:val="39"/>
        </w:numPr>
        <w:jc w:val="both"/>
        <w:rPr>
          <w:rFonts w:ascii="Times New Roman" w:hAnsi="Times New Roman" w:cs="Times New Roman"/>
          <w:i/>
        </w:rPr>
      </w:pPr>
      <w:r>
        <w:rPr>
          <w:rFonts w:ascii="Times New Roman" w:hAnsi="Times New Roman" w:cs="Times New Roman"/>
        </w:rPr>
        <w:t xml:space="preserve">The </w:t>
      </w:r>
      <w:r w:rsidRPr="004D6EA9">
        <w:rPr>
          <w:rFonts w:ascii="Times New Roman" w:hAnsi="Times New Roman" w:cs="Times New Roman"/>
          <w:b/>
        </w:rPr>
        <w:t>Scenario</w:t>
      </w:r>
      <w:r>
        <w:rPr>
          <w:rFonts w:ascii="Times New Roman" w:hAnsi="Times New Roman" w:cs="Times New Roman"/>
        </w:rPr>
        <w:t xml:space="preserve"> represents</w:t>
      </w:r>
      <w:r w:rsidRPr="006038EF">
        <w:rPr>
          <w:rFonts w:ascii="Times New Roman" w:hAnsi="Times New Roman" w:cs="Times New Roman"/>
        </w:rPr>
        <w:t xml:space="preserve"> </w:t>
      </w:r>
      <w:r w:rsidR="000107EC">
        <w:rPr>
          <w:rFonts w:ascii="Times New Roman" w:hAnsi="Times New Roman" w:cs="Times New Roman"/>
        </w:rPr>
        <w:t>a particular</w:t>
      </w:r>
      <w:r w:rsidRPr="006038EF">
        <w:rPr>
          <w:rFonts w:ascii="Times New Roman" w:hAnsi="Times New Roman" w:cs="Times New Roman"/>
        </w:rPr>
        <w:t xml:space="preserve"> </w:t>
      </w:r>
      <w:r w:rsidR="000107EC">
        <w:rPr>
          <w:rFonts w:ascii="Times New Roman" w:hAnsi="Times New Roman" w:cs="Times New Roman"/>
        </w:rPr>
        <w:t>use case</w:t>
      </w:r>
      <w:r>
        <w:rPr>
          <w:rFonts w:ascii="Times New Roman" w:hAnsi="Times New Roman" w:cs="Times New Roman"/>
        </w:rPr>
        <w:t xml:space="preserve"> </w:t>
      </w:r>
      <w:r w:rsidRPr="006038EF">
        <w:rPr>
          <w:rFonts w:ascii="Times New Roman" w:hAnsi="Times New Roman" w:cs="Times New Roman"/>
        </w:rPr>
        <w:t>(business process</w:t>
      </w:r>
      <w:r w:rsidR="000107EC">
        <w:rPr>
          <w:rFonts w:ascii="Times New Roman" w:hAnsi="Times New Roman" w:cs="Times New Roman"/>
        </w:rPr>
        <w:t xml:space="preserve"> decision making</w:t>
      </w:r>
      <w:r w:rsidRPr="006038EF">
        <w:rPr>
          <w:rFonts w:ascii="Times New Roman" w:hAnsi="Times New Roman" w:cs="Times New Roman"/>
        </w:rPr>
        <w:t>, application</w:t>
      </w:r>
      <w:r w:rsidR="000107EC">
        <w:rPr>
          <w:rFonts w:ascii="Times New Roman" w:hAnsi="Times New Roman" w:cs="Times New Roman"/>
        </w:rPr>
        <w:t xml:space="preserve"> monitoring</w:t>
      </w:r>
      <w:r w:rsidRPr="006038EF">
        <w:rPr>
          <w:rFonts w:ascii="Times New Roman" w:hAnsi="Times New Roman" w:cs="Times New Roman"/>
        </w:rPr>
        <w:t>, S</w:t>
      </w:r>
      <w:r>
        <w:rPr>
          <w:rFonts w:ascii="Times New Roman" w:hAnsi="Times New Roman" w:cs="Times New Roman"/>
        </w:rPr>
        <w:t>ervice Level Agreements</w:t>
      </w:r>
      <w:r w:rsidR="000107EC">
        <w:rPr>
          <w:rFonts w:ascii="Times New Roman" w:hAnsi="Times New Roman" w:cs="Times New Roman"/>
        </w:rPr>
        <w:t>, etc</w:t>
      </w:r>
      <w:r w:rsidR="00C6037C">
        <w:rPr>
          <w:rFonts w:ascii="Times New Roman" w:hAnsi="Times New Roman" w:cs="Times New Roman"/>
        </w:rPr>
        <w:t>.</w:t>
      </w:r>
      <w:r w:rsidRPr="006038EF">
        <w:rPr>
          <w:rFonts w:ascii="Times New Roman" w:hAnsi="Times New Roman" w:cs="Times New Roman"/>
        </w:rPr>
        <w:t>)</w:t>
      </w:r>
    </w:p>
    <w:p w14:paraId="4193C3C4" w14:textId="77777777" w:rsidR="00A01FC7" w:rsidRDefault="00A01FC7" w:rsidP="00A01FC7">
      <w:pPr>
        <w:pStyle w:val="Normal1"/>
        <w:numPr>
          <w:ilvl w:val="0"/>
          <w:numId w:val="35"/>
        </w:numPr>
        <w:jc w:val="both"/>
        <w:rPr>
          <w:rFonts w:ascii="Times New Roman" w:hAnsi="Times New Roman" w:cs="Times New Roman"/>
        </w:rPr>
      </w:pPr>
      <w:r w:rsidRPr="00786E3E">
        <w:rPr>
          <w:rFonts w:ascii="Times New Roman" w:hAnsi="Times New Roman" w:cs="Times New Roman"/>
        </w:rPr>
        <w:t xml:space="preserve">The </w:t>
      </w:r>
      <w:r>
        <w:rPr>
          <w:rFonts w:ascii="Times New Roman" w:hAnsi="Times New Roman" w:cs="Times New Roman"/>
          <w:b/>
        </w:rPr>
        <w:t>Abstract Metric</w:t>
      </w:r>
      <w:r w:rsidRPr="00786E3E">
        <w:rPr>
          <w:rFonts w:ascii="Times New Roman" w:hAnsi="Times New Roman" w:cs="Times New Roman"/>
        </w:rPr>
        <w:t xml:space="preserve"> </w:t>
      </w:r>
      <w:r>
        <w:rPr>
          <w:rFonts w:ascii="Times New Roman" w:hAnsi="Times New Roman" w:cs="Times New Roman"/>
        </w:rPr>
        <w:t>describes the base concept that the Metric is based on.</w:t>
      </w:r>
    </w:p>
    <w:p w14:paraId="5CCA0939" w14:textId="77777777" w:rsidR="00A01FC7" w:rsidRDefault="00A01FC7" w:rsidP="00A01FC7">
      <w:pPr>
        <w:pStyle w:val="Normal1"/>
        <w:numPr>
          <w:ilvl w:val="0"/>
          <w:numId w:val="35"/>
        </w:numPr>
        <w:jc w:val="both"/>
        <w:rPr>
          <w:rFonts w:ascii="Times New Roman" w:hAnsi="Times New Roman" w:cs="Times New Roman"/>
        </w:rPr>
      </w:pPr>
      <w:r w:rsidRPr="00786E3E">
        <w:rPr>
          <w:rFonts w:ascii="Times New Roman" w:hAnsi="Times New Roman" w:cs="Times New Roman"/>
        </w:rPr>
        <w:t xml:space="preserve">The </w:t>
      </w:r>
      <w:r w:rsidRPr="004D6EA9">
        <w:rPr>
          <w:rFonts w:ascii="Times New Roman" w:hAnsi="Times New Roman" w:cs="Times New Roman"/>
          <w:b/>
        </w:rPr>
        <w:t>Metric</w:t>
      </w:r>
      <w:r w:rsidRPr="00786E3E">
        <w:rPr>
          <w:rFonts w:ascii="Times New Roman" w:hAnsi="Times New Roman" w:cs="Times New Roman"/>
        </w:rPr>
        <w:t xml:space="preserve"> </w:t>
      </w:r>
      <w:r>
        <w:rPr>
          <w:rFonts w:ascii="Times New Roman" w:hAnsi="Times New Roman" w:cs="Times New Roman"/>
        </w:rPr>
        <w:t>adds the data necessary to use the abstract metric</w:t>
      </w:r>
      <w:r w:rsidR="000107EC">
        <w:rPr>
          <w:rFonts w:ascii="Times New Roman" w:hAnsi="Times New Roman" w:cs="Times New Roman"/>
        </w:rPr>
        <w:t xml:space="preserve"> in practice</w:t>
      </w:r>
      <w:r>
        <w:rPr>
          <w:rFonts w:ascii="Times New Roman" w:hAnsi="Times New Roman" w:cs="Times New Roman"/>
        </w:rPr>
        <w:t>.</w:t>
      </w:r>
    </w:p>
    <w:p w14:paraId="4DD0B370" w14:textId="77777777" w:rsidR="00A01FC7" w:rsidRDefault="00A01FC7" w:rsidP="00A01FC7">
      <w:pPr>
        <w:pStyle w:val="Normal1"/>
        <w:numPr>
          <w:ilvl w:val="0"/>
          <w:numId w:val="35"/>
        </w:numPr>
        <w:jc w:val="both"/>
        <w:rPr>
          <w:rFonts w:ascii="Times New Roman" w:hAnsi="Times New Roman" w:cs="Times New Roman"/>
        </w:rPr>
      </w:pPr>
      <w:r>
        <w:rPr>
          <w:rFonts w:ascii="Times New Roman" w:hAnsi="Times New Roman" w:cs="Times New Roman"/>
        </w:rPr>
        <w:t xml:space="preserve">The </w:t>
      </w:r>
      <w:r w:rsidRPr="004D6EA9">
        <w:rPr>
          <w:rFonts w:ascii="Times New Roman" w:hAnsi="Times New Roman" w:cs="Times New Roman"/>
          <w:b/>
        </w:rPr>
        <w:t>Measure</w:t>
      </w:r>
      <w:r>
        <w:rPr>
          <w:rFonts w:ascii="Times New Roman" w:hAnsi="Times New Roman" w:cs="Times New Roman"/>
          <w:b/>
        </w:rPr>
        <w:t>ment</w:t>
      </w:r>
      <w:r>
        <w:rPr>
          <w:rFonts w:ascii="Times New Roman" w:hAnsi="Times New Roman" w:cs="Times New Roman"/>
        </w:rPr>
        <w:t xml:space="preserve"> </w:t>
      </w:r>
      <w:r w:rsidRPr="00EE670A">
        <w:rPr>
          <w:rFonts w:ascii="Times New Roman" w:hAnsi="Times New Roman" w:cs="Times New Roman"/>
          <w:b/>
        </w:rPr>
        <w:t>Result</w:t>
      </w:r>
      <w:r>
        <w:rPr>
          <w:rFonts w:ascii="Times New Roman" w:hAnsi="Times New Roman" w:cs="Times New Roman"/>
        </w:rPr>
        <w:t xml:space="preserve"> </w:t>
      </w:r>
      <w:r w:rsidRPr="006038EF">
        <w:rPr>
          <w:rFonts w:ascii="Times New Roman" w:hAnsi="Times New Roman" w:cs="Times New Roman"/>
        </w:rPr>
        <w:t xml:space="preserve">is data </w:t>
      </w:r>
      <w:r>
        <w:rPr>
          <w:rFonts w:ascii="Times New Roman" w:hAnsi="Times New Roman" w:cs="Times New Roman"/>
        </w:rPr>
        <w:t xml:space="preserve">that </w:t>
      </w:r>
      <w:r w:rsidRPr="006038EF">
        <w:rPr>
          <w:rFonts w:ascii="Times New Roman" w:hAnsi="Times New Roman" w:cs="Times New Roman"/>
        </w:rPr>
        <w:t>result</w:t>
      </w:r>
      <w:r>
        <w:rPr>
          <w:rFonts w:ascii="Times New Roman" w:hAnsi="Times New Roman" w:cs="Times New Roman"/>
        </w:rPr>
        <w:t>s</w:t>
      </w:r>
      <w:r w:rsidRPr="006038EF">
        <w:rPr>
          <w:rFonts w:ascii="Times New Roman" w:hAnsi="Times New Roman" w:cs="Times New Roman"/>
        </w:rPr>
        <w:t xml:space="preserve"> from </w:t>
      </w:r>
      <w:r w:rsidR="000107EC">
        <w:rPr>
          <w:rFonts w:ascii="Times New Roman" w:hAnsi="Times New Roman" w:cs="Times New Roman"/>
        </w:rPr>
        <w:t>making a measurement that follows</w:t>
      </w:r>
      <w:r w:rsidRPr="006038EF">
        <w:rPr>
          <w:rFonts w:ascii="Times New Roman" w:hAnsi="Times New Roman" w:cs="Times New Roman"/>
        </w:rPr>
        <w:t xml:space="preserve"> a </w:t>
      </w:r>
      <w:r w:rsidR="000107EC">
        <w:rPr>
          <w:rFonts w:ascii="Times New Roman" w:hAnsi="Times New Roman" w:cs="Times New Roman"/>
        </w:rPr>
        <w:t xml:space="preserve">given </w:t>
      </w:r>
      <w:r w:rsidRPr="006038EF">
        <w:rPr>
          <w:rFonts w:ascii="Times New Roman" w:hAnsi="Times New Roman" w:cs="Times New Roman"/>
        </w:rPr>
        <w:t>metric.</w:t>
      </w:r>
    </w:p>
    <w:p w14:paraId="5A80A075" w14:textId="77777777" w:rsidR="00A01FC7" w:rsidRDefault="00A01FC7" w:rsidP="00425BF8"/>
    <w:p w14:paraId="6366F9A6" w14:textId="77777777" w:rsidR="0050593C" w:rsidRDefault="0050593C" w:rsidP="0050593C">
      <w:pPr>
        <w:pStyle w:val="Normal1"/>
        <w:jc w:val="both"/>
        <w:rPr>
          <w:rFonts w:ascii="Times New Roman" w:hAnsi="Times New Roman" w:cs="Times New Roman"/>
        </w:rPr>
      </w:pPr>
      <w:r>
        <w:rPr>
          <w:rFonts w:ascii="Times New Roman" w:hAnsi="Times New Roman" w:cs="Times New Roman"/>
        </w:rPr>
        <w:t>More specifically</w:t>
      </w:r>
      <w:r w:rsidRPr="00786E3E">
        <w:rPr>
          <w:rFonts w:ascii="Times New Roman" w:hAnsi="Times New Roman" w:cs="Times New Roman"/>
        </w:rPr>
        <w:t>, stakeholders</w:t>
      </w:r>
      <w:r>
        <w:rPr>
          <w:rFonts w:ascii="Times New Roman" w:hAnsi="Times New Roman" w:cs="Times New Roman"/>
        </w:rPr>
        <w:t xml:space="preserve"> (e.g. cloud customer or cloud provider)</w:t>
      </w:r>
      <w:r w:rsidRPr="00786E3E">
        <w:rPr>
          <w:rFonts w:ascii="Times New Roman" w:hAnsi="Times New Roman" w:cs="Times New Roman"/>
        </w:rPr>
        <w:t xml:space="preserve"> </w:t>
      </w:r>
      <w:r>
        <w:rPr>
          <w:rFonts w:ascii="Times New Roman" w:hAnsi="Times New Roman" w:cs="Times New Roman"/>
        </w:rPr>
        <w:t>define the</w:t>
      </w:r>
      <w:r w:rsidRPr="00786E3E">
        <w:rPr>
          <w:rFonts w:ascii="Times New Roman" w:hAnsi="Times New Roman" w:cs="Times New Roman"/>
        </w:rPr>
        <w:t xml:space="preserve"> </w:t>
      </w:r>
      <w:r w:rsidRPr="00365C5D">
        <w:rPr>
          <w:rFonts w:ascii="Times New Roman" w:hAnsi="Times New Roman" w:cs="Times New Roman"/>
        </w:rPr>
        <w:t>scenario</w:t>
      </w:r>
      <w:r>
        <w:rPr>
          <w:rFonts w:ascii="Times New Roman" w:hAnsi="Times New Roman" w:cs="Times New Roman"/>
          <w:b/>
        </w:rPr>
        <w:t xml:space="preserve"> </w:t>
      </w:r>
      <w:r>
        <w:rPr>
          <w:rFonts w:ascii="Times New Roman" w:hAnsi="Times New Roman" w:cs="Times New Roman"/>
        </w:rPr>
        <w:t>for which the metric will be needed</w:t>
      </w:r>
      <w:r w:rsidRPr="008979C0">
        <w:rPr>
          <w:rFonts w:ascii="Times New Roman" w:hAnsi="Times New Roman" w:cs="Times New Roman"/>
        </w:rPr>
        <w:t>.</w:t>
      </w:r>
      <w:r>
        <w:rPr>
          <w:rFonts w:ascii="Times New Roman" w:hAnsi="Times New Roman" w:cs="Times New Roman"/>
          <w:b/>
        </w:rPr>
        <w:t xml:space="preserve"> </w:t>
      </w:r>
      <w:r w:rsidRPr="008979C0">
        <w:rPr>
          <w:rFonts w:ascii="Times New Roman" w:hAnsi="Times New Roman" w:cs="Times New Roman"/>
        </w:rPr>
        <w:t>The</w:t>
      </w:r>
      <w:r>
        <w:rPr>
          <w:rFonts w:ascii="Times New Roman" w:hAnsi="Times New Roman" w:cs="Times New Roman"/>
          <w:b/>
        </w:rPr>
        <w:t xml:space="preserve"> </w:t>
      </w:r>
      <w:r w:rsidRPr="00365C5D">
        <w:rPr>
          <w:rFonts w:ascii="Times New Roman" w:hAnsi="Times New Roman" w:cs="Times New Roman"/>
        </w:rPr>
        <w:t>scenario</w:t>
      </w:r>
      <w:r>
        <w:rPr>
          <w:rFonts w:ascii="Times New Roman" w:hAnsi="Times New Roman" w:cs="Times New Roman"/>
          <w:b/>
        </w:rPr>
        <w:t xml:space="preserve"> </w:t>
      </w:r>
      <w:r w:rsidRPr="008979C0">
        <w:rPr>
          <w:rFonts w:ascii="Times New Roman" w:hAnsi="Times New Roman" w:cs="Times New Roman"/>
        </w:rPr>
        <w:t>represents</w:t>
      </w:r>
      <w:r>
        <w:rPr>
          <w:rFonts w:ascii="Times New Roman" w:hAnsi="Times New Roman" w:cs="Times New Roman"/>
        </w:rPr>
        <w:t>:</w:t>
      </w:r>
    </w:p>
    <w:p w14:paraId="00843EA8" w14:textId="77777777" w:rsidR="0050593C" w:rsidRDefault="0050593C" w:rsidP="0050593C">
      <w:pPr>
        <w:pStyle w:val="Normal1"/>
        <w:numPr>
          <w:ilvl w:val="0"/>
          <w:numId w:val="57"/>
        </w:numPr>
        <w:jc w:val="both"/>
        <w:rPr>
          <w:rFonts w:ascii="Times New Roman" w:hAnsi="Times New Roman" w:cs="Times New Roman"/>
        </w:rPr>
      </w:pPr>
      <w:r>
        <w:rPr>
          <w:rFonts w:ascii="Times New Roman" w:hAnsi="Times New Roman" w:cs="Times New Roman"/>
        </w:rPr>
        <w:t>T</w:t>
      </w:r>
      <w:r w:rsidRPr="00786E3E">
        <w:rPr>
          <w:rFonts w:ascii="Times New Roman" w:hAnsi="Times New Roman" w:cs="Times New Roman"/>
        </w:rPr>
        <w:t xml:space="preserve">he expectations of </w:t>
      </w:r>
      <w:r>
        <w:rPr>
          <w:rFonts w:ascii="Times New Roman" w:hAnsi="Times New Roman" w:cs="Times New Roman"/>
        </w:rPr>
        <w:t>an</w:t>
      </w:r>
      <w:r w:rsidRPr="00786E3E">
        <w:rPr>
          <w:rFonts w:ascii="Times New Roman" w:hAnsi="Times New Roman" w:cs="Times New Roman"/>
        </w:rPr>
        <w:t xml:space="preserve"> underlying </w:t>
      </w:r>
      <w:r>
        <w:rPr>
          <w:rFonts w:ascii="Times New Roman" w:hAnsi="Times New Roman" w:cs="Times New Roman"/>
        </w:rPr>
        <w:t xml:space="preserve">business or operational </w:t>
      </w:r>
      <w:r w:rsidRPr="00786E3E">
        <w:rPr>
          <w:rFonts w:ascii="Times New Roman" w:hAnsi="Times New Roman" w:cs="Times New Roman"/>
        </w:rPr>
        <w:t>process (e.g. SLA or Operation)</w:t>
      </w:r>
    </w:p>
    <w:p w14:paraId="6C647557" w14:textId="77777777" w:rsidR="0050593C" w:rsidRDefault="0050593C" w:rsidP="0050593C">
      <w:pPr>
        <w:pStyle w:val="Normal1"/>
        <w:numPr>
          <w:ilvl w:val="0"/>
          <w:numId w:val="57"/>
        </w:numPr>
        <w:jc w:val="both"/>
        <w:rPr>
          <w:rFonts w:ascii="Times New Roman" w:hAnsi="Times New Roman" w:cs="Times New Roman"/>
        </w:rPr>
      </w:pPr>
      <w:r>
        <w:rPr>
          <w:rFonts w:ascii="Times New Roman" w:hAnsi="Times New Roman" w:cs="Times New Roman"/>
        </w:rPr>
        <w:t>How the metrics are used to assist in such a process</w:t>
      </w:r>
    </w:p>
    <w:p w14:paraId="64F6814B" w14:textId="77777777" w:rsidR="0050593C" w:rsidRDefault="0050593C" w:rsidP="0050593C">
      <w:pPr>
        <w:pStyle w:val="Normal1"/>
        <w:numPr>
          <w:ilvl w:val="0"/>
          <w:numId w:val="57"/>
        </w:numPr>
        <w:jc w:val="both"/>
        <w:rPr>
          <w:rFonts w:ascii="Times New Roman" w:hAnsi="Times New Roman" w:cs="Times New Roman"/>
        </w:rPr>
      </w:pPr>
      <w:r>
        <w:rPr>
          <w:rFonts w:ascii="Times New Roman" w:hAnsi="Times New Roman" w:cs="Times New Roman"/>
        </w:rPr>
        <w:t xml:space="preserve">What acceptable levels of the measured properties are </w:t>
      </w:r>
    </w:p>
    <w:p w14:paraId="056A8B19" w14:textId="5FCAF4D5" w:rsidR="0050593C" w:rsidRDefault="0050593C" w:rsidP="0050593C">
      <w:r>
        <w:t xml:space="preserve">The scenario also includes the way the selected </w:t>
      </w:r>
      <w:r w:rsidRPr="00365C5D">
        <w:t>metrics</w:t>
      </w:r>
      <w:r>
        <w:t xml:space="preserve"> are applied – what resource or service they support, under which conditions are their evaluation triggered and the frequency of the evaluation.</w:t>
      </w:r>
    </w:p>
    <w:p w14:paraId="1398A15E" w14:textId="77777777" w:rsidR="004C0C12" w:rsidRDefault="00A01FC7" w:rsidP="00D623A6">
      <w:pPr>
        <w:keepNext/>
      </w:pPr>
      <w:r w:rsidRPr="00753E97">
        <w:rPr>
          <w:noProof/>
          <w:lang w:eastAsia="en-US"/>
        </w:rPr>
        <w:lastRenderedPageBreak/>
        <w:drawing>
          <wp:inline distT="0" distB="0" distL="0" distR="0" wp14:anchorId="060582B4" wp14:editId="43B0EC04">
            <wp:extent cx="5143500" cy="319472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ics-concept-v3.pdf"/>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45241" cy="3195801"/>
                    </a:xfrm>
                    <a:prstGeom prst="rect">
                      <a:avLst/>
                    </a:prstGeom>
                    <a:ln>
                      <a:noFill/>
                    </a:ln>
                    <a:extLst>
                      <a:ext uri="{53640926-AAD7-44d8-BBD7-CCE9431645EC}">
                        <a14:shadowObscured xmlns:a14="http://schemas.microsoft.com/office/drawing/2010/main"/>
                      </a:ext>
                    </a:extLst>
                  </pic:spPr>
                </pic:pic>
              </a:graphicData>
            </a:graphic>
          </wp:inline>
        </w:drawing>
      </w:r>
    </w:p>
    <w:p w14:paraId="61734619" w14:textId="77777777" w:rsidR="00A01FC7" w:rsidRDefault="004C0C12" w:rsidP="00D623A6">
      <w:pPr>
        <w:pStyle w:val="Caption"/>
      </w:pPr>
      <w:bookmarkStart w:id="60" w:name="_Ref266699154"/>
      <w:bookmarkStart w:id="61" w:name="_Toc269495797"/>
      <w:r>
        <w:t xml:space="preserve">Figure </w:t>
      </w:r>
      <w:fldSimple w:instr=" SEQ Figure \* ARABIC ">
        <w:r w:rsidR="004F5D57">
          <w:rPr>
            <w:noProof/>
          </w:rPr>
          <w:t>5</w:t>
        </w:r>
      </w:fldSimple>
      <w:bookmarkEnd w:id="60"/>
      <w:proofErr w:type="gramStart"/>
      <w:r w:rsidR="004F0257">
        <w:t xml:space="preserve"> Scenario</w:t>
      </w:r>
      <w:proofErr w:type="gramEnd"/>
      <w:r w:rsidR="004F0257">
        <w:t xml:space="preserve"> </w:t>
      </w:r>
      <w:r>
        <w:t>and Metric</w:t>
      </w:r>
      <w:bookmarkEnd w:id="61"/>
    </w:p>
    <w:p w14:paraId="1E551AB4" w14:textId="77777777" w:rsidR="00FA2C6C" w:rsidRDefault="00FA2C6C" w:rsidP="006B69BA">
      <w:pPr>
        <w:pStyle w:val="Normal1"/>
        <w:jc w:val="both"/>
      </w:pPr>
    </w:p>
    <w:p w14:paraId="3E36E677" w14:textId="77777777" w:rsidR="006B69BA" w:rsidRDefault="006B69BA" w:rsidP="006B69BA">
      <w:pPr>
        <w:pStyle w:val="Normal1"/>
        <w:jc w:val="both"/>
        <w:rPr>
          <w:rFonts w:ascii="Times New Roman" w:hAnsi="Times New Roman" w:cs="Times New Roman"/>
        </w:rPr>
      </w:pPr>
      <w:r w:rsidRPr="00786E3E">
        <w:rPr>
          <w:rFonts w:ascii="Times New Roman" w:hAnsi="Times New Roman" w:cs="Times New Roman"/>
        </w:rPr>
        <w:t>In other words</w:t>
      </w:r>
      <w:r>
        <w:rPr>
          <w:rFonts w:ascii="Times New Roman" w:hAnsi="Times New Roman" w:cs="Times New Roman"/>
        </w:rPr>
        <w:t>,</w:t>
      </w:r>
      <w:r w:rsidRPr="00786E3E">
        <w:rPr>
          <w:rFonts w:ascii="Times New Roman" w:hAnsi="Times New Roman" w:cs="Times New Roman"/>
        </w:rPr>
        <w:t xml:space="preserve"> a </w:t>
      </w:r>
      <w:r w:rsidRPr="00365C5D">
        <w:rPr>
          <w:rFonts w:ascii="Times New Roman" w:hAnsi="Times New Roman" w:cs="Times New Roman"/>
        </w:rPr>
        <w:t>metric</w:t>
      </w:r>
      <w:r w:rsidRPr="00786E3E">
        <w:rPr>
          <w:rFonts w:ascii="Times New Roman" w:hAnsi="Times New Roman" w:cs="Times New Roman"/>
        </w:rPr>
        <w:t xml:space="preserve"> </w:t>
      </w:r>
      <w:r>
        <w:rPr>
          <w:rFonts w:ascii="Times New Roman" w:hAnsi="Times New Roman" w:cs="Times New Roman"/>
        </w:rPr>
        <w:t>is</w:t>
      </w:r>
      <w:r w:rsidRPr="00786E3E">
        <w:rPr>
          <w:rFonts w:ascii="Times New Roman" w:hAnsi="Times New Roman" w:cs="Times New Roman"/>
        </w:rPr>
        <w:t xml:space="preserve"> </w:t>
      </w:r>
      <w:r>
        <w:rPr>
          <w:rFonts w:ascii="Times New Roman" w:hAnsi="Times New Roman" w:cs="Times New Roman"/>
        </w:rPr>
        <w:t>a standard set of procedures and rules that</w:t>
      </w:r>
      <w:r w:rsidRPr="00786E3E">
        <w:rPr>
          <w:rFonts w:ascii="Times New Roman" w:hAnsi="Times New Roman" w:cs="Times New Roman"/>
        </w:rPr>
        <w:t xml:space="preserve"> </w:t>
      </w:r>
      <w:r>
        <w:rPr>
          <w:rFonts w:ascii="Times New Roman" w:hAnsi="Times New Roman" w:cs="Times New Roman"/>
        </w:rPr>
        <w:t>generates values for its associated</w:t>
      </w:r>
      <w:r w:rsidRPr="00786E3E">
        <w:rPr>
          <w:rFonts w:ascii="Times New Roman" w:hAnsi="Times New Roman" w:cs="Times New Roman"/>
        </w:rPr>
        <w:t xml:space="preserve"> </w:t>
      </w:r>
      <w:r w:rsidRPr="00365C5D">
        <w:rPr>
          <w:rFonts w:ascii="Times New Roman" w:hAnsi="Times New Roman" w:cs="Times New Roman"/>
        </w:rPr>
        <w:t>abstract</w:t>
      </w:r>
      <w:r>
        <w:rPr>
          <w:rFonts w:ascii="Times New Roman" w:hAnsi="Times New Roman" w:cs="Times New Roman"/>
          <w:b/>
        </w:rPr>
        <w:t xml:space="preserve"> </w:t>
      </w:r>
      <w:r w:rsidRPr="00365C5D">
        <w:rPr>
          <w:rFonts w:ascii="Times New Roman" w:hAnsi="Times New Roman" w:cs="Times New Roman"/>
        </w:rPr>
        <w:t>metric</w:t>
      </w:r>
      <w:r>
        <w:rPr>
          <w:rFonts w:ascii="Times New Roman" w:hAnsi="Times New Roman" w:cs="Times New Roman"/>
        </w:rPr>
        <w:t xml:space="preserve">. In practice, the </w:t>
      </w:r>
      <w:r w:rsidRPr="00365C5D">
        <w:rPr>
          <w:rFonts w:ascii="Times New Roman" w:hAnsi="Times New Roman" w:cs="Times New Roman"/>
        </w:rPr>
        <w:t>metric</w:t>
      </w:r>
      <w:r>
        <w:rPr>
          <w:rFonts w:ascii="Times New Roman" w:hAnsi="Times New Roman" w:cs="Times New Roman"/>
        </w:rPr>
        <w:t xml:space="preserve"> is applied within a </w:t>
      </w:r>
      <w:r w:rsidRPr="00786E3E">
        <w:rPr>
          <w:rFonts w:ascii="Times New Roman" w:hAnsi="Times New Roman" w:cs="Times New Roman"/>
        </w:rPr>
        <w:t xml:space="preserve">given </w:t>
      </w:r>
      <w:r w:rsidRPr="00365C5D">
        <w:rPr>
          <w:rFonts w:ascii="Times New Roman" w:hAnsi="Times New Roman" w:cs="Times New Roman"/>
        </w:rPr>
        <w:t>scenario</w:t>
      </w:r>
      <w:r>
        <w:rPr>
          <w:rFonts w:ascii="Times New Roman" w:hAnsi="Times New Roman" w:cs="Times New Roman"/>
        </w:rPr>
        <w:t xml:space="preserve"> that determines specific conditions, such as a specific resource(s) being measured, at a given time(s) for a</w:t>
      </w:r>
      <w:r w:rsidRPr="00786E3E">
        <w:rPr>
          <w:rFonts w:ascii="Times New Roman" w:hAnsi="Times New Roman" w:cs="Times New Roman"/>
        </w:rPr>
        <w:t xml:space="preserve"> specific </w:t>
      </w:r>
      <w:r>
        <w:rPr>
          <w:rFonts w:ascii="Times New Roman" w:hAnsi="Times New Roman" w:cs="Times New Roman"/>
        </w:rPr>
        <w:t>objective</w:t>
      </w:r>
      <w:r w:rsidRPr="00786E3E">
        <w:rPr>
          <w:rFonts w:ascii="Times New Roman" w:hAnsi="Times New Roman" w:cs="Times New Roman"/>
        </w:rPr>
        <w:t>.</w:t>
      </w:r>
    </w:p>
    <w:p w14:paraId="5B343979" w14:textId="77777777" w:rsidR="006B69BA" w:rsidRDefault="006B69BA" w:rsidP="006B69BA">
      <w:pPr>
        <w:pStyle w:val="Normal1"/>
        <w:jc w:val="both"/>
        <w:rPr>
          <w:rFonts w:ascii="Times New Roman" w:hAnsi="Times New Roman" w:cs="Times New Roman"/>
        </w:rPr>
      </w:pPr>
    </w:p>
    <w:p w14:paraId="7D8DB36A" w14:textId="77777777" w:rsidR="006B69BA" w:rsidRDefault="006B69BA" w:rsidP="006B69BA">
      <w:pPr>
        <w:pStyle w:val="Normal1"/>
        <w:jc w:val="both"/>
        <w:rPr>
          <w:rFonts w:ascii="Times New Roman" w:hAnsi="Times New Roman" w:cs="Times New Roman"/>
        </w:rPr>
      </w:pPr>
      <w:r>
        <w:rPr>
          <w:rFonts w:ascii="Times New Roman" w:hAnsi="Times New Roman" w:cs="Times New Roman"/>
        </w:rPr>
        <w:t xml:space="preserve">Possible scenarios could be the application of an availability metric for a performance objective of 99% in an SLA </w:t>
      </w:r>
      <w:r w:rsidR="009D224C">
        <w:rPr>
          <w:rFonts w:ascii="Times New Roman" w:hAnsi="Times New Roman" w:cs="Times New Roman"/>
        </w:rPr>
        <w:t xml:space="preserve">scenario </w:t>
      </w:r>
      <w:r>
        <w:rPr>
          <w:rFonts w:ascii="Times New Roman" w:hAnsi="Times New Roman" w:cs="Times New Roman"/>
        </w:rPr>
        <w:t xml:space="preserve">or the application of an accessibility metric for a usability objective of value “high” in a decision process </w:t>
      </w:r>
      <w:r w:rsidR="009D224C">
        <w:rPr>
          <w:rFonts w:ascii="Times New Roman" w:hAnsi="Times New Roman" w:cs="Times New Roman"/>
        </w:rPr>
        <w:t>scenario</w:t>
      </w:r>
      <w:r>
        <w:rPr>
          <w:rFonts w:ascii="Times New Roman" w:hAnsi="Times New Roman" w:cs="Times New Roman"/>
        </w:rPr>
        <w:t>.</w:t>
      </w:r>
    </w:p>
    <w:p w14:paraId="4028EF41" w14:textId="77777777" w:rsidR="00027DF3" w:rsidRDefault="00027DF3" w:rsidP="009709B6">
      <w:pPr>
        <w:pStyle w:val="Normal1"/>
        <w:jc w:val="both"/>
      </w:pPr>
      <w:bookmarkStart w:id="62" w:name="_Toc225319152"/>
      <w:bookmarkStart w:id="63" w:name="_Toc240556502"/>
      <w:bookmarkStart w:id="64" w:name="_Toc256759093"/>
      <w:bookmarkStart w:id="65" w:name="_Toc256759299"/>
    </w:p>
    <w:p w14:paraId="7D6F734A" w14:textId="417CD586" w:rsidR="00C414F8" w:rsidRPr="009709B6" w:rsidRDefault="00FB12D1" w:rsidP="000A7D59">
      <w:pPr>
        <w:pStyle w:val="Heading1"/>
      </w:pPr>
      <w:bookmarkStart w:id="66" w:name="_Toc225319161"/>
      <w:bookmarkStart w:id="67" w:name="_Toc240556510"/>
      <w:bookmarkStart w:id="68" w:name="_Toc256759101"/>
      <w:bookmarkStart w:id="69" w:name="_Toc256759307"/>
      <w:bookmarkStart w:id="70" w:name="_Ref258073150"/>
      <w:bookmarkStart w:id="71" w:name="_Toc269557368"/>
      <w:bookmarkEnd w:id="62"/>
      <w:bookmarkEnd w:id="63"/>
      <w:bookmarkEnd w:id="64"/>
      <w:bookmarkEnd w:id="65"/>
      <w:r w:rsidRPr="00E203FA">
        <w:t>Cloud Service</w:t>
      </w:r>
      <w:r w:rsidR="007E5ECB" w:rsidRPr="009709B6">
        <w:t xml:space="preserve"> Metric Model</w:t>
      </w:r>
      <w:bookmarkEnd w:id="66"/>
      <w:bookmarkEnd w:id="67"/>
      <w:bookmarkEnd w:id="68"/>
      <w:bookmarkEnd w:id="69"/>
      <w:bookmarkEnd w:id="70"/>
      <w:bookmarkEnd w:id="71"/>
    </w:p>
    <w:p w14:paraId="37A6E68E" w14:textId="46B46837" w:rsidR="00B74265" w:rsidRDefault="00334C06">
      <w:pPr>
        <w:pStyle w:val="Normal1"/>
        <w:jc w:val="both"/>
        <w:rPr>
          <w:rFonts w:ascii="Times New Roman" w:hAnsi="Times New Roman" w:cs="Times New Roman"/>
        </w:rPr>
      </w:pPr>
      <w:r>
        <w:rPr>
          <w:rFonts w:ascii="Times New Roman" w:hAnsi="Times New Roman" w:cs="Times New Roman"/>
        </w:rPr>
        <w:t xml:space="preserve">The understanding of the relationships between </w:t>
      </w:r>
      <w:r w:rsidR="001D2827">
        <w:rPr>
          <w:rFonts w:ascii="Times New Roman" w:hAnsi="Times New Roman" w:cs="Times New Roman"/>
        </w:rPr>
        <w:t>d</w:t>
      </w:r>
      <w:r>
        <w:rPr>
          <w:rFonts w:ascii="Times New Roman" w:hAnsi="Times New Roman" w:cs="Times New Roman"/>
        </w:rPr>
        <w:t xml:space="preserve">ifferent data elements of cloud service </w:t>
      </w:r>
      <w:r w:rsidR="00DF239E">
        <w:rPr>
          <w:rFonts w:ascii="Times New Roman" w:hAnsi="Times New Roman" w:cs="Times New Roman"/>
        </w:rPr>
        <w:t>metrology</w:t>
      </w:r>
      <w:r>
        <w:rPr>
          <w:rFonts w:ascii="Times New Roman" w:hAnsi="Times New Roman" w:cs="Times New Roman"/>
        </w:rPr>
        <w:t xml:space="preserve"> is very important in order to create meaningful and traceable metrics. This section introduces the Cloud Service</w:t>
      </w:r>
      <w:r w:rsidR="00FB12D1">
        <w:rPr>
          <w:rFonts w:ascii="Times New Roman" w:hAnsi="Times New Roman" w:cs="Times New Roman"/>
        </w:rPr>
        <w:t xml:space="preserve"> </w:t>
      </w:r>
      <w:r>
        <w:rPr>
          <w:rFonts w:ascii="Times New Roman" w:hAnsi="Times New Roman" w:cs="Times New Roman"/>
        </w:rPr>
        <w:t xml:space="preserve">Metric </w:t>
      </w:r>
      <w:r w:rsidR="00DF239E">
        <w:rPr>
          <w:rFonts w:ascii="Times New Roman" w:hAnsi="Times New Roman" w:cs="Times New Roman"/>
        </w:rPr>
        <w:t>m</w:t>
      </w:r>
      <w:r>
        <w:rPr>
          <w:rFonts w:ascii="Times New Roman" w:hAnsi="Times New Roman" w:cs="Times New Roman"/>
        </w:rPr>
        <w:t>odel</w:t>
      </w:r>
      <w:r w:rsidR="004801C1">
        <w:rPr>
          <w:rFonts w:ascii="Times New Roman" w:hAnsi="Times New Roman" w:cs="Times New Roman"/>
        </w:rPr>
        <w:t xml:space="preserve"> </w:t>
      </w:r>
      <w:r w:rsidR="00FB12D1">
        <w:rPr>
          <w:rFonts w:ascii="Times New Roman" w:hAnsi="Times New Roman" w:cs="Times New Roman"/>
        </w:rPr>
        <w:t>(CSM)</w:t>
      </w:r>
      <w:r>
        <w:rPr>
          <w:rFonts w:ascii="Times New Roman" w:hAnsi="Times New Roman" w:cs="Times New Roman"/>
        </w:rPr>
        <w:t xml:space="preserve">, its general concept and </w:t>
      </w:r>
      <w:r w:rsidR="00B77DD3">
        <w:rPr>
          <w:rFonts w:ascii="Times New Roman" w:hAnsi="Times New Roman" w:cs="Times New Roman"/>
        </w:rPr>
        <w:t xml:space="preserve">a </w:t>
      </w:r>
      <w:r>
        <w:rPr>
          <w:rFonts w:ascii="Times New Roman" w:hAnsi="Times New Roman" w:cs="Times New Roman"/>
        </w:rPr>
        <w:t>full element description</w:t>
      </w:r>
      <w:r w:rsidR="00DF239E">
        <w:rPr>
          <w:rFonts w:ascii="Times New Roman" w:hAnsi="Times New Roman" w:cs="Times New Roman"/>
        </w:rPr>
        <w:t xml:space="preserve"> of </w:t>
      </w:r>
      <w:r w:rsidR="00B651F8">
        <w:rPr>
          <w:rFonts w:ascii="Times New Roman" w:hAnsi="Times New Roman" w:cs="Times New Roman"/>
        </w:rPr>
        <w:t>the</w:t>
      </w:r>
      <w:r w:rsidR="000F0060">
        <w:rPr>
          <w:rFonts w:ascii="Times New Roman" w:hAnsi="Times New Roman" w:cs="Times New Roman"/>
        </w:rPr>
        <w:t xml:space="preserve"> </w:t>
      </w:r>
      <w:r w:rsidR="001F3B3C">
        <w:rPr>
          <w:rFonts w:ascii="Times New Roman" w:hAnsi="Times New Roman" w:cs="Times New Roman"/>
        </w:rPr>
        <w:t>foundation</w:t>
      </w:r>
      <w:r w:rsidR="000F0060">
        <w:rPr>
          <w:rFonts w:ascii="Times New Roman" w:hAnsi="Times New Roman" w:cs="Times New Roman"/>
        </w:rPr>
        <w:t xml:space="preserve"> diagram</w:t>
      </w:r>
      <w:r w:rsidR="00B77DD3">
        <w:rPr>
          <w:rFonts w:ascii="Times New Roman" w:hAnsi="Times New Roman" w:cs="Times New Roman"/>
        </w:rPr>
        <w:t xml:space="preserve"> that describes the Metric definition</w:t>
      </w:r>
      <w:r w:rsidR="00197717" w:rsidRPr="00786E3E">
        <w:rPr>
          <w:rFonts w:ascii="Times New Roman" w:hAnsi="Times New Roman" w:cs="Times New Roman"/>
        </w:rPr>
        <w:t>.</w:t>
      </w:r>
      <w:r>
        <w:rPr>
          <w:rFonts w:ascii="Times New Roman" w:hAnsi="Times New Roman" w:cs="Times New Roman"/>
        </w:rPr>
        <w:t xml:space="preserve"> </w:t>
      </w:r>
    </w:p>
    <w:p w14:paraId="18E7950E" w14:textId="77777777" w:rsidR="00311141" w:rsidRDefault="00311141">
      <w:pPr>
        <w:pStyle w:val="Normal1"/>
        <w:jc w:val="both"/>
        <w:rPr>
          <w:rFonts w:ascii="Times New Roman" w:hAnsi="Times New Roman" w:cs="Times New Roman"/>
        </w:rPr>
      </w:pPr>
    </w:p>
    <w:p w14:paraId="72D411FB" w14:textId="4CC2BC00" w:rsidR="00B651F8" w:rsidRPr="008A5AA4" w:rsidRDefault="00B651F8" w:rsidP="00365C5D">
      <w:pPr>
        <w:pStyle w:val="Heading2"/>
      </w:pPr>
      <w:bookmarkStart w:id="72" w:name="_Toc269557369"/>
      <w:r w:rsidRPr="000738D6">
        <w:t>Cloud Service Metric Ecosystem</w:t>
      </w:r>
      <w:bookmarkEnd w:id="72"/>
    </w:p>
    <w:p w14:paraId="074DE7CC" w14:textId="120EDA0E" w:rsidR="001F3B3C" w:rsidRDefault="001F3B3C" w:rsidP="001F3B3C">
      <w:r>
        <w:t xml:space="preserve">As explained in the earlier </w:t>
      </w:r>
      <w:r w:rsidRPr="00085D5D">
        <w:rPr>
          <w:i/>
        </w:rPr>
        <w:t>Section 3 “The Role of Metrology in Cloud Services”</w:t>
      </w:r>
      <w:r>
        <w:rPr>
          <w:i/>
        </w:rPr>
        <w:t>,</w:t>
      </w:r>
      <w:r>
        <w:t xml:space="preserve"> a metric is a fundamental concept that should provide information on how to understand a property being observed and how to estimate its value through </w:t>
      </w:r>
      <w:r w:rsidR="00FB7756">
        <w:t>observations</w:t>
      </w:r>
      <w:r>
        <w:t>.</w:t>
      </w:r>
    </w:p>
    <w:p w14:paraId="52C228F1" w14:textId="77777777" w:rsidR="001F3B3C" w:rsidRDefault="001F3B3C" w:rsidP="001F3B3C"/>
    <w:p w14:paraId="3B8C930E" w14:textId="77777777" w:rsidR="0050593C" w:rsidRDefault="0050593C" w:rsidP="001F3B3C"/>
    <w:p w14:paraId="5D42D859" w14:textId="77777777" w:rsidR="0050593C" w:rsidRDefault="0050593C" w:rsidP="001F3B3C"/>
    <w:p w14:paraId="7DA9895A" w14:textId="77777777" w:rsidR="001F3B3C" w:rsidRDefault="001F3B3C" w:rsidP="001F3B3C">
      <w:r>
        <w:lastRenderedPageBreak/>
        <w:t>The information making up the metric ecosystem can be broken down into different parts that focus on specific aspects:</w:t>
      </w:r>
    </w:p>
    <w:p w14:paraId="6C073FCC" w14:textId="092949C2" w:rsidR="001F3B3C" w:rsidRPr="00D623A6" w:rsidRDefault="001F3B3C" w:rsidP="001F3B3C">
      <w:pPr>
        <w:pStyle w:val="ListParagraph"/>
        <w:numPr>
          <w:ilvl w:val="0"/>
          <w:numId w:val="58"/>
        </w:numPr>
        <w:rPr>
          <w:sz w:val="22"/>
          <w:szCs w:val="22"/>
        </w:rPr>
      </w:pPr>
      <w:r w:rsidRPr="00D623A6">
        <w:rPr>
          <w:sz w:val="22"/>
          <w:szCs w:val="22"/>
        </w:rPr>
        <w:t xml:space="preserve">The description and definition the standard of measurement </w:t>
      </w:r>
      <w:r w:rsidRPr="00D623A6">
        <w:rPr>
          <w:i/>
          <w:sz w:val="22"/>
          <w:szCs w:val="22"/>
        </w:rPr>
        <w:t>(e.g. metric for customer response time)</w:t>
      </w:r>
      <w:r w:rsidR="00E101E2">
        <w:rPr>
          <w:i/>
          <w:sz w:val="22"/>
          <w:szCs w:val="22"/>
        </w:rPr>
        <w:t xml:space="preserve"> – CSM</w:t>
      </w:r>
    </w:p>
    <w:p w14:paraId="6D2769EC" w14:textId="636F29BB" w:rsidR="001F3B3C" w:rsidRPr="00D623A6" w:rsidRDefault="001F3B3C" w:rsidP="001F3B3C">
      <w:pPr>
        <w:pStyle w:val="ListParagraph"/>
        <w:numPr>
          <w:ilvl w:val="0"/>
          <w:numId w:val="58"/>
        </w:numPr>
        <w:rPr>
          <w:sz w:val="22"/>
          <w:szCs w:val="22"/>
        </w:rPr>
      </w:pPr>
      <w:r w:rsidRPr="00D623A6">
        <w:rPr>
          <w:sz w:val="22"/>
          <w:szCs w:val="22"/>
        </w:rPr>
        <w:t xml:space="preserve">The addition of the context of the standard of measurement </w:t>
      </w:r>
      <w:r w:rsidRPr="00D623A6">
        <w:rPr>
          <w:i/>
          <w:sz w:val="22"/>
          <w:szCs w:val="22"/>
        </w:rPr>
        <w:t>(e.g. objectives and applicability conditions of the customer response time metric)</w:t>
      </w:r>
      <w:r w:rsidR="004819A7">
        <w:rPr>
          <w:i/>
          <w:sz w:val="22"/>
          <w:szCs w:val="22"/>
        </w:rPr>
        <w:t xml:space="preserve"> – CSM Context</w:t>
      </w:r>
    </w:p>
    <w:p w14:paraId="1C176378" w14:textId="18785B0C" w:rsidR="001F3B3C" w:rsidRPr="00D623A6" w:rsidRDefault="001F3B3C" w:rsidP="001F3B3C">
      <w:pPr>
        <w:pStyle w:val="ListParagraph"/>
        <w:numPr>
          <w:ilvl w:val="0"/>
          <w:numId w:val="58"/>
        </w:numPr>
        <w:rPr>
          <w:sz w:val="22"/>
          <w:szCs w:val="22"/>
        </w:rPr>
      </w:pPr>
      <w:r w:rsidRPr="00D623A6">
        <w:rPr>
          <w:sz w:val="22"/>
          <w:szCs w:val="22"/>
        </w:rPr>
        <w:t xml:space="preserve">The use of the standard of measurement to define observations </w:t>
      </w:r>
      <w:r w:rsidRPr="00D623A6">
        <w:rPr>
          <w:i/>
          <w:sz w:val="22"/>
          <w:szCs w:val="22"/>
        </w:rPr>
        <w:t>(e.g. the observation of response time property based on the customer response time metric)</w:t>
      </w:r>
      <w:r w:rsidR="004819A7">
        <w:rPr>
          <w:i/>
          <w:sz w:val="22"/>
          <w:szCs w:val="22"/>
        </w:rPr>
        <w:t xml:space="preserve"> – CSM Observation</w:t>
      </w:r>
    </w:p>
    <w:p w14:paraId="484FB940" w14:textId="5F76DD80" w:rsidR="001F3B3C" w:rsidRPr="00D623A6" w:rsidRDefault="001F3B3C" w:rsidP="001F3B3C">
      <w:pPr>
        <w:pStyle w:val="ListParagraph"/>
        <w:numPr>
          <w:ilvl w:val="0"/>
          <w:numId w:val="58"/>
        </w:numPr>
        <w:rPr>
          <w:sz w:val="22"/>
          <w:szCs w:val="22"/>
        </w:rPr>
      </w:pPr>
      <w:r w:rsidRPr="00D623A6">
        <w:rPr>
          <w:sz w:val="22"/>
          <w:szCs w:val="22"/>
        </w:rPr>
        <w:t xml:space="preserve">The use of the standard of measurement in a scenario </w:t>
      </w:r>
      <w:r w:rsidRPr="00D623A6">
        <w:rPr>
          <w:i/>
          <w:sz w:val="22"/>
          <w:szCs w:val="22"/>
        </w:rPr>
        <w:t>(e.g. the selection and use of the customer response time metric in an SLA scenario)</w:t>
      </w:r>
      <w:r w:rsidR="004819A7">
        <w:rPr>
          <w:i/>
          <w:sz w:val="22"/>
          <w:szCs w:val="22"/>
        </w:rPr>
        <w:t xml:space="preserve"> – CSM Scenario</w:t>
      </w:r>
    </w:p>
    <w:p w14:paraId="3582B11B" w14:textId="77777777" w:rsidR="001F3B3C" w:rsidRPr="00A858CF" w:rsidRDefault="001F3B3C" w:rsidP="001F3B3C">
      <w:pPr>
        <w:rPr>
          <w:szCs w:val="22"/>
        </w:rPr>
      </w:pPr>
    </w:p>
    <w:p w14:paraId="71D11F04" w14:textId="77777777" w:rsidR="001F3B3C" w:rsidRDefault="001F3B3C" w:rsidP="001F3B3C">
      <w:pPr>
        <w:keepNext/>
      </w:pPr>
      <w:r>
        <w:rPr>
          <w:noProof/>
          <w:lang w:eastAsia="en-US"/>
        </w:rPr>
        <w:drawing>
          <wp:inline distT="0" distB="0" distL="0" distR="0" wp14:anchorId="27DC6842" wp14:editId="6BDEC215">
            <wp:extent cx="3917977" cy="174413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devaulx:Desktop:latest:metrics:metrics-paper-review-2014:paper-diagrams:fig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17977" cy="1744132"/>
                    </a:xfrm>
                    <a:prstGeom prst="rect">
                      <a:avLst/>
                    </a:prstGeom>
                    <a:noFill/>
                    <a:ln>
                      <a:noFill/>
                    </a:ln>
                  </pic:spPr>
                </pic:pic>
              </a:graphicData>
            </a:graphic>
          </wp:inline>
        </w:drawing>
      </w:r>
    </w:p>
    <w:p w14:paraId="7E9FBDDB" w14:textId="5ECFF6EB" w:rsidR="001F3B3C" w:rsidRDefault="001F3B3C" w:rsidP="001F3B3C">
      <w:pPr>
        <w:pStyle w:val="Caption"/>
      </w:pPr>
      <w:bookmarkStart w:id="73" w:name="_Ref266699180"/>
      <w:bookmarkStart w:id="74" w:name="_Toc269495798"/>
      <w:r>
        <w:t xml:space="preserve">Figure </w:t>
      </w:r>
      <w:fldSimple w:instr=" SEQ Figure \* ARABIC ">
        <w:r w:rsidR="004F5D57">
          <w:rPr>
            <w:noProof/>
          </w:rPr>
          <w:t>6</w:t>
        </w:r>
      </w:fldSimple>
      <w:bookmarkEnd w:id="73"/>
      <w:r>
        <w:t xml:space="preserve"> Cloud Service Metric </w:t>
      </w:r>
      <w:r w:rsidR="00B22440">
        <w:t xml:space="preserve">Ecosystem </w:t>
      </w:r>
      <w:r>
        <w:t>Model</w:t>
      </w:r>
      <w:bookmarkEnd w:id="74"/>
    </w:p>
    <w:p w14:paraId="51437FDB" w14:textId="77777777" w:rsidR="001F3B3C" w:rsidRDefault="001F3B3C" w:rsidP="001F3B3C"/>
    <w:p w14:paraId="258CD3CB" w14:textId="6608BC54" w:rsidR="001F3B3C" w:rsidRDefault="000B5898" w:rsidP="001F3B3C">
      <w:r>
        <w:fldChar w:fldCharType="begin"/>
      </w:r>
      <w:r>
        <w:instrText xml:space="preserve"> REF _Ref266699180 \h </w:instrText>
      </w:r>
      <w:r>
        <w:fldChar w:fldCharType="separate"/>
      </w:r>
      <w:r>
        <w:t xml:space="preserve">Figure </w:t>
      </w:r>
      <w:r>
        <w:rPr>
          <w:noProof/>
        </w:rPr>
        <w:t>6</w:t>
      </w:r>
      <w:r>
        <w:fldChar w:fldCharType="end"/>
      </w:r>
      <w:r>
        <w:t xml:space="preserve"> </w:t>
      </w:r>
      <w:r w:rsidR="001F3B3C">
        <w:t>describes the breakdown of these different aspects and how they relate to each other. The primary piece is the CSM</w:t>
      </w:r>
      <w:r w:rsidR="00B22440">
        <w:t xml:space="preserve"> </w:t>
      </w:r>
      <w:r w:rsidR="001F3B3C">
        <w:t>diagram that contains the elements to define the standard of measurement. The CSM diagram can be enhanced with information from the CSM Context diagram that contains elements that describe the environment of a particular standard of measurement. The CSM Scenario diagram relies on the CSM diagram and the CSM Context diagram and contains elements that describe use cases that rely on standards of measurement. The CSM Observation diagram relies on the CSM Core diagram and the CSM Context diagram and contains elements that are used during measurement operations.</w:t>
      </w:r>
    </w:p>
    <w:p w14:paraId="26A5E76B" w14:textId="77777777" w:rsidR="00A858CF" w:rsidRDefault="00A858CF" w:rsidP="001F3B3C"/>
    <w:p w14:paraId="45ABB116" w14:textId="0E4421E7" w:rsidR="00A858CF" w:rsidRDefault="00A858CF" w:rsidP="001F3B3C">
      <w:r>
        <w:t xml:space="preserve">In this document, only the CSM diagram is explained. The remaining diagrams that compose the CSM </w:t>
      </w:r>
      <w:r w:rsidR="00225ADB">
        <w:t xml:space="preserve">Ecosystem </w:t>
      </w:r>
      <w:r>
        <w:t xml:space="preserve">model </w:t>
      </w:r>
      <w:r w:rsidR="00CF7690">
        <w:t xml:space="preserve">are part of another document complementary to this one </w:t>
      </w:r>
    </w:p>
    <w:p w14:paraId="66B58231" w14:textId="77777777" w:rsidR="001F3B3C" w:rsidRDefault="001F3B3C">
      <w:pPr>
        <w:pStyle w:val="Normal1"/>
        <w:jc w:val="both"/>
        <w:rPr>
          <w:rFonts w:ascii="Times New Roman" w:hAnsi="Times New Roman" w:cs="Times New Roman"/>
        </w:rPr>
      </w:pPr>
    </w:p>
    <w:p w14:paraId="5C506C8A" w14:textId="237D4437" w:rsidR="00FB281A" w:rsidRDefault="00AE657D" w:rsidP="00D623A6">
      <w:pPr>
        <w:pStyle w:val="Heading2"/>
      </w:pPr>
      <w:bookmarkStart w:id="75" w:name="_Toc269557370"/>
      <w:bookmarkStart w:id="76" w:name="_Toc225319162"/>
      <w:bookmarkStart w:id="77" w:name="_Toc240556511"/>
      <w:bookmarkStart w:id="78" w:name="_Toc256759102"/>
      <w:bookmarkStart w:id="79" w:name="_Toc256759308"/>
      <w:r>
        <w:t xml:space="preserve">Model </w:t>
      </w:r>
      <w:r w:rsidR="001B7F18">
        <w:t>Characteristics</w:t>
      </w:r>
      <w:bookmarkStart w:id="80" w:name="_Toc259264391"/>
      <w:bookmarkEnd w:id="80"/>
      <w:bookmarkEnd w:id="75"/>
    </w:p>
    <w:p w14:paraId="1460C2B3" w14:textId="77777777" w:rsidR="00D920A8" w:rsidRDefault="00D920A8" w:rsidP="00753E97">
      <w:r>
        <w:t xml:space="preserve">The following are characteristics </w:t>
      </w:r>
      <w:r w:rsidR="006B69BA">
        <w:t>that</w:t>
      </w:r>
      <w:r>
        <w:t xml:space="preserve"> were considered important when creating the CSM</w:t>
      </w:r>
      <w:r w:rsidR="001F3B3C">
        <w:t xml:space="preserve"> model</w:t>
      </w:r>
      <w:r>
        <w:t>.</w:t>
      </w:r>
    </w:p>
    <w:p w14:paraId="5F1A1B53" w14:textId="77777777" w:rsidR="00B77DD3" w:rsidRDefault="00B77DD3" w:rsidP="00753E97"/>
    <w:p w14:paraId="0797383D" w14:textId="77777777" w:rsidR="001B7F18" w:rsidRPr="009709B6" w:rsidRDefault="001B7F18" w:rsidP="005567B8">
      <w:pPr>
        <w:pStyle w:val="Heading3"/>
      </w:pPr>
      <w:bookmarkStart w:id="81" w:name="_Toc269557371"/>
      <w:r w:rsidRPr="009709B6">
        <w:t>Consistent Representation of Information</w:t>
      </w:r>
      <w:bookmarkEnd w:id="81"/>
    </w:p>
    <w:p w14:paraId="4F554404" w14:textId="77777777" w:rsidR="001B7F18" w:rsidRDefault="001B7F18" w:rsidP="001B7F18">
      <w:pPr>
        <w:pStyle w:val="Normal1"/>
        <w:jc w:val="both"/>
        <w:rPr>
          <w:rFonts w:ascii="Times New Roman" w:hAnsi="Times New Roman" w:cs="Times New Roman"/>
        </w:rPr>
      </w:pPr>
      <w:r w:rsidRPr="00786E3E">
        <w:rPr>
          <w:rFonts w:ascii="Times New Roman" w:hAnsi="Times New Roman" w:cs="Times New Roman"/>
        </w:rPr>
        <w:t>Information related to metrics should be represented in a consistent</w:t>
      </w:r>
      <w:r>
        <w:rPr>
          <w:rFonts w:ascii="Times New Roman" w:hAnsi="Times New Roman" w:cs="Times New Roman"/>
        </w:rPr>
        <w:t>, repeatable</w:t>
      </w:r>
      <w:r w:rsidRPr="00786E3E">
        <w:rPr>
          <w:rFonts w:ascii="Times New Roman" w:hAnsi="Times New Roman" w:cs="Times New Roman"/>
        </w:rPr>
        <w:t xml:space="preserve"> way in order to efficiently organize it, share it and use it.</w:t>
      </w:r>
    </w:p>
    <w:p w14:paraId="151F2EB7" w14:textId="77777777" w:rsidR="00311141" w:rsidRDefault="00311141" w:rsidP="001B7F18">
      <w:pPr>
        <w:pStyle w:val="Normal1"/>
        <w:jc w:val="both"/>
        <w:rPr>
          <w:rFonts w:ascii="Times New Roman" w:hAnsi="Times New Roman" w:cs="Times New Roman"/>
        </w:rPr>
      </w:pPr>
    </w:p>
    <w:p w14:paraId="684FCD1D" w14:textId="77777777" w:rsidR="001B7F18" w:rsidRPr="009709B6" w:rsidRDefault="00DF239E" w:rsidP="000A7D59">
      <w:pPr>
        <w:pStyle w:val="Heading3"/>
      </w:pPr>
      <w:bookmarkStart w:id="82" w:name="_Toc269557372"/>
      <w:r>
        <w:lastRenderedPageBreak/>
        <w:t>Explicit Relationships</w:t>
      </w:r>
      <w:bookmarkEnd w:id="82"/>
    </w:p>
    <w:p w14:paraId="587CB8EF" w14:textId="77777777" w:rsidR="001B7F18" w:rsidRDefault="001B7F18" w:rsidP="001B7F18">
      <w:pPr>
        <w:pStyle w:val="Normal1"/>
        <w:jc w:val="both"/>
        <w:rPr>
          <w:rFonts w:ascii="Times New Roman" w:hAnsi="Times New Roman" w:cs="Times New Roman"/>
        </w:rPr>
      </w:pPr>
      <w:r w:rsidRPr="00786E3E">
        <w:rPr>
          <w:rFonts w:ascii="Times New Roman" w:hAnsi="Times New Roman" w:cs="Times New Roman"/>
        </w:rPr>
        <w:t>Concepts like metri</w:t>
      </w:r>
      <w:r>
        <w:rPr>
          <w:rFonts w:ascii="Times New Roman" w:hAnsi="Times New Roman" w:cs="Times New Roman"/>
        </w:rPr>
        <w:t xml:space="preserve">cs </w:t>
      </w:r>
      <w:r w:rsidRPr="00786E3E">
        <w:rPr>
          <w:rFonts w:ascii="Times New Roman" w:hAnsi="Times New Roman" w:cs="Times New Roman"/>
        </w:rPr>
        <w:t>should be represented in such a way that the relationships among them</w:t>
      </w:r>
      <w:r>
        <w:rPr>
          <w:rFonts w:ascii="Times New Roman" w:hAnsi="Times New Roman" w:cs="Times New Roman"/>
        </w:rPr>
        <w:t>,</w:t>
      </w:r>
      <w:r w:rsidRPr="00786E3E">
        <w:rPr>
          <w:rFonts w:ascii="Times New Roman" w:hAnsi="Times New Roman" w:cs="Times New Roman"/>
        </w:rPr>
        <w:t xml:space="preserve"> if any</w:t>
      </w:r>
      <w:r>
        <w:rPr>
          <w:rFonts w:ascii="Times New Roman" w:hAnsi="Times New Roman" w:cs="Times New Roman"/>
        </w:rPr>
        <w:t>,</w:t>
      </w:r>
      <w:r w:rsidRPr="00786E3E">
        <w:rPr>
          <w:rFonts w:ascii="Times New Roman" w:hAnsi="Times New Roman" w:cs="Times New Roman"/>
        </w:rPr>
        <w:t xml:space="preserve"> </w:t>
      </w:r>
      <w:r>
        <w:rPr>
          <w:rFonts w:ascii="Times New Roman" w:hAnsi="Times New Roman" w:cs="Times New Roman"/>
        </w:rPr>
        <w:t>are</w:t>
      </w:r>
      <w:r w:rsidRPr="00786E3E">
        <w:rPr>
          <w:rFonts w:ascii="Times New Roman" w:hAnsi="Times New Roman" w:cs="Times New Roman"/>
        </w:rPr>
        <w:t xml:space="preserve"> explicit. This clarifies the effects these concepts have on one another and their importance.</w:t>
      </w:r>
    </w:p>
    <w:p w14:paraId="43CF9C24" w14:textId="77777777" w:rsidR="00311141" w:rsidRDefault="00311141" w:rsidP="001B7F18">
      <w:pPr>
        <w:pStyle w:val="Normal1"/>
        <w:jc w:val="both"/>
        <w:rPr>
          <w:rFonts w:ascii="Times New Roman" w:hAnsi="Times New Roman" w:cs="Times New Roman"/>
        </w:rPr>
      </w:pPr>
    </w:p>
    <w:p w14:paraId="0EA5D976" w14:textId="77777777" w:rsidR="001B7F18" w:rsidRPr="00634A29" w:rsidRDefault="001B7F18" w:rsidP="000A7D59">
      <w:pPr>
        <w:pStyle w:val="Heading3"/>
      </w:pPr>
      <w:bookmarkStart w:id="83" w:name="_Toc269557373"/>
      <w:r w:rsidRPr="009709B6">
        <w:t>Repository of Definition</w:t>
      </w:r>
      <w:r w:rsidR="00DA27B3">
        <w:t>s</w:t>
      </w:r>
      <w:bookmarkEnd w:id="83"/>
    </w:p>
    <w:p w14:paraId="0B94492E" w14:textId="77777777" w:rsidR="001B7F18" w:rsidRDefault="001B7F18" w:rsidP="001B7F18">
      <w:pPr>
        <w:pStyle w:val="Normal1"/>
        <w:jc w:val="both"/>
        <w:rPr>
          <w:rFonts w:ascii="Times New Roman" w:hAnsi="Times New Roman" w:cs="Times New Roman"/>
        </w:rPr>
      </w:pPr>
      <w:r w:rsidRPr="00786E3E">
        <w:rPr>
          <w:rFonts w:ascii="Times New Roman" w:hAnsi="Times New Roman" w:cs="Times New Roman"/>
        </w:rPr>
        <w:t>There should be a way to organize metrics so they are reusable, searchable and derivable</w:t>
      </w:r>
      <w:r>
        <w:rPr>
          <w:rFonts w:ascii="Times New Roman" w:hAnsi="Times New Roman" w:cs="Times New Roman"/>
        </w:rPr>
        <w:t>.</w:t>
      </w:r>
    </w:p>
    <w:p w14:paraId="52C81DDC" w14:textId="77777777" w:rsidR="00311141" w:rsidRDefault="00311141" w:rsidP="001B7F18">
      <w:pPr>
        <w:pStyle w:val="Normal1"/>
        <w:jc w:val="both"/>
        <w:rPr>
          <w:rFonts w:ascii="Times New Roman" w:hAnsi="Times New Roman" w:cs="Times New Roman"/>
        </w:rPr>
      </w:pPr>
    </w:p>
    <w:p w14:paraId="622E6AF2" w14:textId="17AEB0EC" w:rsidR="001B7F18" w:rsidRPr="00634A29" w:rsidRDefault="001B7F18" w:rsidP="000A7D59">
      <w:pPr>
        <w:pStyle w:val="Heading3"/>
      </w:pPr>
      <w:bookmarkStart w:id="84" w:name="_Toc269557374"/>
      <w:proofErr w:type="spellStart"/>
      <w:r w:rsidRPr="009709B6">
        <w:t>Comparabl</w:t>
      </w:r>
      <w:r w:rsidR="000B392A">
        <w:t>ity</w:t>
      </w:r>
      <w:bookmarkEnd w:id="84"/>
      <w:proofErr w:type="spellEnd"/>
    </w:p>
    <w:p w14:paraId="29C9A094" w14:textId="77777777" w:rsidR="001B7F18" w:rsidRDefault="001B7F18" w:rsidP="001B7F18">
      <w:pPr>
        <w:pStyle w:val="Normal1"/>
        <w:jc w:val="both"/>
        <w:rPr>
          <w:rFonts w:ascii="Times New Roman" w:hAnsi="Times New Roman" w:cs="Times New Roman"/>
        </w:rPr>
      </w:pPr>
      <w:r w:rsidRPr="00786E3E">
        <w:rPr>
          <w:rFonts w:ascii="Times New Roman" w:hAnsi="Times New Roman" w:cs="Times New Roman"/>
        </w:rPr>
        <w:t>The properties of the different concepts should allow its user to have enough information to efficiently compare them</w:t>
      </w:r>
      <w:r w:rsidR="00DF239E">
        <w:rPr>
          <w:rFonts w:ascii="Times New Roman" w:hAnsi="Times New Roman" w:cs="Times New Roman"/>
        </w:rPr>
        <w:t xml:space="preserve"> to find and understands either similarities or differences.</w:t>
      </w:r>
    </w:p>
    <w:p w14:paraId="37221F5D" w14:textId="77777777" w:rsidR="00311141" w:rsidRDefault="00311141" w:rsidP="001B7F18">
      <w:pPr>
        <w:pStyle w:val="Normal1"/>
        <w:jc w:val="both"/>
        <w:rPr>
          <w:rFonts w:ascii="Times New Roman" w:hAnsi="Times New Roman" w:cs="Times New Roman"/>
        </w:rPr>
      </w:pPr>
    </w:p>
    <w:p w14:paraId="331A0535" w14:textId="017C2003" w:rsidR="001B7F18" w:rsidRPr="009709B6" w:rsidRDefault="001B7F18" w:rsidP="000A7D59">
      <w:pPr>
        <w:pStyle w:val="Heading3"/>
      </w:pPr>
      <w:bookmarkStart w:id="85" w:name="_Toc269557375"/>
      <w:proofErr w:type="spellStart"/>
      <w:r w:rsidRPr="009709B6">
        <w:t>Flexibl</w:t>
      </w:r>
      <w:r w:rsidR="000B392A">
        <w:t>ity</w:t>
      </w:r>
      <w:proofErr w:type="spellEnd"/>
      <w:r w:rsidRPr="009709B6">
        <w:t xml:space="preserve"> and </w:t>
      </w:r>
      <w:proofErr w:type="spellStart"/>
      <w:r w:rsidRPr="009709B6">
        <w:t>Adaptabl</w:t>
      </w:r>
      <w:r w:rsidR="000B392A">
        <w:t>ity</w:t>
      </w:r>
      <w:bookmarkEnd w:id="85"/>
      <w:proofErr w:type="spellEnd"/>
    </w:p>
    <w:p w14:paraId="0846949B" w14:textId="77777777" w:rsidR="00027DF3" w:rsidRDefault="001B7F18" w:rsidP="005567B8">
      <w:r w:rsidRPr="00786E3E">
        <w:t>The concept model should be</w:t>
      </w:r>
      <w:r>
        <w:t xml:space="preserve"> sufficiently</w:t>
      </w:r>
      <w:r w:rsidRPr="00786E3E">
        <w:t xml:space="preserve"> flexible </w:t>
      </w:r>
      <w:r>
        <w:t xml:space="preserve">and adaptable to allow </w:t>
      </w:r>
      <w:r w:rsidRPr="00786E3E">
        <w:t>for easy integration with other metric models. These models could be complementary to the concept model (e.g. represent measurement methods and process)</w:t>
      </w:r>
      <w:r>
        <w:t>.</w:t>
      </w:r>
    </w:p>
    <w:p w14:paraId="16BFA353" w14:textId="77777777" w:rsidR="00311141" w:rsidRDefault="00311141" w:rsidP="005567B8"/>
    <w:p w14:paraId="50E976A7" w14:textId="11E4CDE9" w:rsidR="00027DF3" w:rsidRDefault="000107EC" w:rsidP="00D623A6">
      <w:pPr>
        <w:pStyle w:val="Heading3"/>
      </w:pPr>
      <w:bookmarkStart w:id="86" w:name="_Toc269557376"/>
      <w:proofErr w:type="spellStart"/>
      <w:r>
        <w:t>Composab</w:t>
      </w:r>
      <w:r w:rsidR="00261BDF">
        <w:t>i</w:t>
      </w:r>
      <w:r>
        <w:t>l</w:t>
      </w:r>
      <w:r w:rsidR="000B392A">
        <w:t>ity</w:t>
      </w:r>
      <w:bookmarkEnd w:id="86"/>
      <w:proofErr w:type="spellEnd"/>
    </w:p>
    <w:p w14:paraId="2779B3CB" w14:textId="77777777" w:rsidR="00683F14" w:rsidRDefault="00683F14" w:rsidP="005567B8">
      <w:r>
        <w:t xml:space="preserve">The metrics should allow metrics definitions and instances to be reusable. Thus one should be able to use one or more metrics to build a composite metric. This metric that is composed of underlying metrics builds upon the information they contain. This results in metrics that could possibly be composed of underlying metrics of different kind (e.g. qualitative and quantitative). This consideration will be discussed in </w:t>
      </w:r>
      <w:r w:rsidRPr="00D623A6">
        <w:rPr>
          <w:i/>
        </w:rPr>
        <w:t>Section 7 “Other Considerations”</w:t>
      </w:r>
      <w:r>
        <w:t>.</w:t>
      </w:r>
    </w:p>
    <w:p w14:paraId="02F34565" w14:textId="77777777" w:rsidR="00311141" w:rsidRPr="001B7F18" w:rsidRDefault="00311141" w:rsidP="005567B8"/>
    <w:p w14:paraId="49B9F494" w14:textId="5372AF01" w:rsidR="00EF7F3A" w:rsidRDefault="00311141" w:rsidP="000A7D59">
      <w:pPr>
        <w:pStyle w:val="Heading2"/>
      </w:pPr>
      <w:bookmarkStart w:id="87" w:name="_Toc225319163"/>
      <w:bookmarkStart w:id="88" w:name="_Toc240556512"/>
      <w:bookmarkStart w:id="89" w:name="_Toc256759103"/>
      <w:bookmarkStart w:id="90" w:name="_Toc256759309"/>
      <w:bookmarkStart w:id="91" w:name="_Toc269557377"/>
      <w:bookmarkEnd w:id="76"/>
      <w:bookmarkEnd w:id="77"/>
      <w:bookmarkEnd w:id="78"/>
      <w:bookmarkEnd w:id="79"/>
      <w:r>
        <w:t>Cloud Service Metric</w:t>
      </w:r>
      <w:r w:rsidR="00B2464E">
        <w:t xml:space="preserve"> </w:t>
      </w:r>
      <w:r w:rsidR="00AE657D">
        <w:t>Diagram</w:t>
      </w:r>
      <w:bookmarkEnd w:id="87"/>
      <w:bookmarkEnd w:id="88"/>
      <w:bookmarkEnd w:id="89"/>
      <w:bookmarkEnd w:id="90"/>
      <w:bookmarkEnd w:id="91"/>
    </w:p>
    <w:p w14:paraId="7DE8B724" w14:textId="1EF1F938" w:rsidR="001F3B3C" w:rsidRDefault="001F3B3C" w:rsidP="001F3B3C">
      <w:r>
        <w:t>This subsection formally describes the CSM</w:t>
      </w:r>
      <w:r w:rsidR="00B2464E">
        <w:t xml:space="preserve"> </w:t>
      </w:r>
      <w:r>
        <w:t>diagram, its elements, what these elements are composed of and the way they are connected to each other.</w:t>
      </w:r>
    </w:p>
    <w:p w14:paraId="63C6EE11" w14:textId="77777777" w:rsidR="001F3B3C" w:rsidRDefault="001F3B3C" w:rsidP="004D6EA9">
      <w:pPr>
        <w:pStyle w:val="Normal1"/>
        <w:jc w:val="both"/>
        <w:rPr>
          <w:rFonts w:ascii="Times New Roman" w:hAnsi="Times New Roman" w:cs="Times New Roman"/>
        </w:rPr>
      </w:pPr>
    </w:p>
    <w:p w14:paraId="076B531C" w14:textId="322F2CA4" w:rsidR="003473A8" w:rsidRPr="004D6EA9" w:rsidRDefault="000B5898" w:rsidP="004D6EA9">
      <w:pPr>
        <w:pStyle w:val="Normal1"/>
        <w:jc w:val="both"/>
        <w:rPr>
          <w:rFonts w:ascii="Times New Roman" w:hAnsi="Times New Roman" w:cs="Times New Roman"/>
        </w:rPr>
      </w:pPr>
      <w:r w:rsidRPr="00501621">
        <w:rPr>
          <w:rFonts w:ascii="Times New Roman" w:hAnsi="Times New Roman" w:cs="Times New Roman"/>
        </w:rPr>
        <w:fldChar w:fldCharType="begin"/>
      </w:r>
      <w:r w:rsidRPr="00501621">
        <w:rPr>
          <w:rFonts w:ascii="Times New Roman" w:hAnsi="Times New Roman" w:cs="Times New Roman"/>
        </w:rPr>
        <w:instrText xml:space="preserve"> REF _Ref266699209 \h </w:instrText>
      </w:r>
      <w:r w:rsidRPr="00501621">
        <w:rPr>
          <w:rFonts w:ascii="Times New Roman" w:hAnsi="Times New Roman" w:cs="Times New Roman"/>
        </w:rPr>
      </w:r>
      <w:r w:rsidRPr="00501621">
        <w:rPr>
          <w:rFonts w:ascii="Times New Roman" w:hAnsi="Times New Roman" w:cs="Times New Roman"/>
        </w:rPr>
        <w:fldChar w:fldCharType="separate"/>
      </w:r>
      <w:r w:rsidRPr="00501621">
        <w:rPr>
          <w:rFonts w:ascii="Times New Roman" w:hAnsi="Times New Roman" w:cs="Times New Roman"/>
        </w:rPr>
        <w:t xml:space="preserve">Figure </w:t>
      </w:r>
      <w:r w:rsidRPr="00501621">
        <w:rPr>
          <w:rFonts w:ascii="Times New Roman" w:hAnsi="Times New Roman" w:cs="Times New Roman"/>
          <w:noProof/>
        </w:rPr>
        <w:t>7</w:t>
      </w:r>
      <w:r w:rsidRPr="00501621">
        <w:rPr>
          <w:rFonts w:ascii="Times New Roman" w:hAnsi="Times New Roman" w:cs="Times New Roman"/>
        </w:rPr>
        <w:fldChar w:fldCharType="end"/>
      </w:r>
      <w:r w:rsidRPr="00501621">
        <w:rPr>
          <w:rFonts w:ascii="Times New Roman" w:hAnsi="Times New Roman" w:cs="Times New Roman"/>
        </w:rPr>
        <w:t xml:space="preserve"> </w:t>
      </w:r>
      <w:r w:rsidR="007A4EC4" w:rsidRPr="004D6EA9">
        <w:rPr>
          <w:rFonts w:ascii="Times New Roman" w:hAnsi="Times New Roman" w:cs="Times New Roman"/>
        </w:rPr>
        <w:t xml:space="preserve">introduces the </w:t>
      </w:r>
      <w:r w:rsidR="00C52405">
        <w:rPr>
          <w:rFonts w:ascii="Times New Roman" w:hAnsi="Times New Roman" w:cs="Times New Roman"/>
        </w:rPr>
        <w:t>CSM</w:t>
      </w:r>
      <w:r w:rsidR="00311141">
        <w:rPr>
          <w:rFonts w:ascii="Times New Roman" w:hAnsi="Times New Roman" w:cs="Times New Roman"/>
        </w:rPr>
        <w:t xml:space="preserve"> </w:t>
      </w:r>
      <w:r w:rsidR="00C52405">
        <w:rPr>
          <w:rFonts w:ascii="Times New Roman" w:hAnsi="Times New Roman" w:cs="Times New Roman"/>
        </w:rPr>
        <w:t>concept</w:t>
      </w:r>
      <w:r w:rsidR="006B69BA" w:rsidRPr="004D6EA9">
        <w:rPr>
          <w:rFonts w:ascii="Times New Roman" w:hAnsi="Times New Roman" w:cs="Times New Roman"/>
        </w:rPr>
        <w:t xml:space="preserve"> </w:t>
      </w:r>
      <w:r w:rsidR="001F3B3C">
        <w:rPr>
          <w:rFonts w:ascii="Times New Roman" w:hAnsi="Times New Roman" w:cs="Times New Roman"/>
        </w:rPr>
        <w:t>as</w:t>
      </w:r>
      <w:r w:rsidR="000673B8">
        <w:rPr>
          <w:rFonts w:ascii="Times New Roman" w:hAnsi="Times New Roman" w:cs="Times New Roman"/>
        </w:rPr>
        <w:t xml:space="preserve"> a UML class diagram</w:t>
      </w:r>
      <w:r w:rsidR="00334C06">
        <w:rPr>
          <w:rFonts w:ascii="Times New Roman" w:hAnsi="Times New Roman" w:cs="Times New Roman"/>
        </w:rPr>
        <w:t xml:space="preserve"> [1</w:t>
      </w:r>
      <w:r w:rsidR="00CB5BE5">
        <w:rPr>
          <w:rFonts w:ascii="Times New Roman" w:hAnsi="Times New Roman" w:cs="Times New Roman"/>
        </w:rPr>
        <w:t>3</w:t>
      </w:r>
      <w:r w:rsidR="00334C06">
        <w:rPr>
          <w:rFonts w:ascii="Times New Roman" w:hAnsi="Times New Roman" w:cs="Times New Roman"/>
        </w:rPr>
        <w:t>]</w:t>
      </w:r>
      <w:r w:rsidR="00334C06" w:rsidRPr="00786E3E">
        <w:rPr>
          <w:rFonts w:ascii="Times New Roman" w:hAnsi="Times New Roman" w:cs="Times New Roman"/>
        </w:rPr>
        <w:t>.</w:t>
      </w:r>
      <w:r w:rsidR="007A4EC4">
        <w:rPr>
          <w:rFonts w:ascii="Times New Roman" w:hAnsi="Times New Roman" w:cs="Times New Roman"/>
        </w:rPr>
        <w:t xml:space="preserve"> </w:t>
      </w:r>
      <w:r w:rsidR="003473A8" w:rsidRPr="00D97E09">
        <w:rPr>
          <w:rFonts w:ascii="Times New Roman" w:hAnsi="Times New Roman" w:cs="Times New Roman"/>
        </w:rPr>
        <w:t xml:space="preserve">The purpose of the CSM model is to capture the information needed to describe and understand a metric that is used for gaining knowledge about, and measuring cloud service </w:t>
      </w:r>
      <w:r w:rsidR="003473A8">
        <w:rPr>
          <w:rFonts w:ascii="Times New Roman" w:hAnsi="Times New Roman" w:cs="Times New Roman"/>
        </w:rPr>
        <w:t>properties</w:t>
      </w:r>
      <w:r w:rsidR="003473A8" w:rsidRPr="00D97E09">
        <w:rPr>
          <w:rFonts w:ascii="Times New Roman" w:hAnsi="Times New Roman" w:cs="Times New Roman"/>
        </w:rPr>
        <w:t>.</w:t>
      </w:r>
    </w:p>
    <w:p w14:paraId="00E6C929" w14:textId="77777777" w:rsidR="00027DF3" w:rsidRDefault="000673B8" w:rsidP="00D623A6">
      <w:pPr>
        <w:pStyle w:val="Normal1"/>
        <w:keepNext/>
        <w:jc w:val="both"/>
      </w:pPr>
      <w:r w:rsidRPr="0011732A">
        <w:rPr>
          <w:noProof/>
          <w:lang w:eastAsia="en-US"/>
        </w:rPr>
        <w:lastRenderedPageBreak/>
        <w:drawing>
          <wp:inline distT="0" distB="0" distL="0" distR="0" wp14:anchorId="6D7829EF" wp14:editId="08D2B0F7">
            <wp:extent cx="5028777" cy="46560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SSD:Users:simmon:Downloads:cloud-metric-and-measure-diagram.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9" t="1214" r="3996" b="31502"/>
                    <a:stretch/>
                  </pic:blipFill>
                  <pic:spPr bwMode="auto">
                    <a:xfrm>
                      <a:off x="0" y="0"/>
                      <a:ext cx="5032020" cy="46590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30BFEC35" w14:textId="4D5B8B94" w:rsidR="00FA3DBB" w:rsidRDefault="00027DF3" w:rsidP="00D623A6">
      <w:pPr>
        <w:pStyle w:val="Caption"/>
      </w:pPr>
      <w:bookmarkStart w:id="92" w:name="_Ref266699209"/>
      <w:bookmarkStart w:id="93" w:name="_Toc269495799"/>
      <w:r>
        <w:t xml:space="preserve">Figure </w:t>
      </w:r>
      <w:r w:rsidR="004819A7">
        <w:fldChar w:fldCharType="begin"/>
      </w:r>
      <w:r w:rsidR="004819A7">
        <w:instrText xml:space="preserve"> SEQ Figure \* ARABIC </w:instrText>
      </w:r>
      <w:r w:rsidR="004819A7">
        <w:fldChar w:fldCharType="separate"/>
      </w:r>
      <w:proofErr w:type="gramStart"/>
      <w:r w:rsidR="004F5D57">
        <w:rPr>
          <w:noProof/>
        </w:rPr>
        <w:t>7</w:t>
      </w:r>
      <w:r w:rsidR="004819A7">
        <w:rPr>
          <w:noProof/>
        </w:rPr>
        <w:fldChar w:fldCharType="end"/>
      </w:r>
      <w:bookmarkEnd w:id="92"/>
      <w:r w:rsidR="00A05E01">
        <w:t xml:space="preserve"> Cloud Service Metric</w:t>
      </w:r>
      <w:proofErr w:type="gramEnd"/>
      <w:r w:rsidR="00B651F8">
        <w:t xml:space="preserve"> </w:t>
      </w:r>
      <w:r w:rsidR="00A05E01">
        <w:t>(CSM</w:t>
      </w:r>
      <w:r>
        <w:t>)</w:t>
      </w:r>
      <w:bookmarkEnd w:id="93"/>
    </w:p>
    <w:p w14:paraId="26EB0ACB" w14:textId="77777777" w:rsidR="00BC593A" w:rsidRDefault="00BC593A" w:rsidP="005567B8"/>
    <w:p w14:paraId="2209C379" w14:textId="21C854F3" w:rsidR="000673B8" w:rsidRPr="000673B8" w:rsidRDefault="00BC593A" w:rsidP="000A7D59">
      <w:pPr>
        <w:pStyle w:val="Heading2"/>
      </w:pPr>
      <w:bookmarkStart w:id="94" w:name="_Toc256759104"/>
      <w:bookmarkStart w:id="95" w:name="_Toc256759310"/>
      <w:bookmarkStart w:id="96" w:name="_Toc269557378"/>
      <w:r>
        <w:t>Cloud Service</w:t>
      </w:r>
      <w:r w:rsidR="00027DF3">
        <w:t xml:space="preserve"> </w:t>
      </w:r>
      <w:r>
        <w:t>Metric Element Definition</w:t>
      </w:r>
      <w:r w:rsidR="00C52405">
        <w:t>s</w:t>
      </w:r>
      <w:bookmarkEnd w:id="94"/>
      <w:bookmarkEnd w:id="95"/>
      <w:bookmarkEnd w:id="96"/>
    </w:p>
    <w:p w14:paraId="6B9CB57F" w14:textId="1D6FA341" w:rsidR="001D29FA" w:rsidRDefault="00D54095" w:rsidP="005567B8">
      <w:r>
        <w:t>T</w:t>
      </w:r>
      <w:r w:rsidR="00CF7C41">
        <w:t>he different elements</w:t>
      </w:r>
      <w:r w:rsidR="00DC34EF">
        <w:t xml:space="preserve"> of the CSM</w:t>
      </w:r>
      <w:r w:rsidR="00B651F8">
        <w:t xml:space="preserve"> </w:t>
      </w:r>
      <w:r w:rsidR="001D29FA">
        <w:t>model</w:t>
      </w:r>
      <w:r w:rsidR="00CF7C41">
        <w:t xml:space="preserve"> </w:t>
      </w:r>
      <w:r>
        <w:t xml:space="preserve">are described </w:t>
      </w:r>
      <w:r w:rsidR="004A178A">
        <w:t>below</w:t>
      </w:r>
      <w:r w:rsidR="00CF7C41">
        <w:t>.</w:t>
      </w:r>
      <w:r w:rsidR="004C6741">
        <w:t xml:space="preserve"> </w:t>
      </w:r>
      <w:r>
        <w:t xml:space="preserve">In this section </w:t>
      </w:r>
      <w:r w:rsidR="000F1744">
        <w:t xml:space="preserve">the use of </w:t>
      </w:r>
      <w:r>
        <w:t>t</w:t>
      </w:r>
      <w:r w:rsidR="004C6741">
        <w:t>he term</w:t>
      </w:r>
      <w:r w:rsidR="001D29FA">
        <w:t xml:space="preserve">s class, attribute and association </w:t>
      </w:r>
      <w:r w:rsidR="000F1744">
        <w:t xml:space="preserve">and the model itself conform to the </w:t>
      </w:r>
      <w:r w:rsidR="001D29FA">
        <w:t>UML 2.0 specification.</w:t>
      </w:r>
    </w:p>
    <w:p w14:paraId="75EBC058" w14:textId="77777777" w:rsidR="00C26E60" w:rsidRPr="00E203FA" w:rsidRDefault="00C26E60" w:rsidP="005567B8"/>
    <w:p w14:paraId="703EEFDE" w14:textId="77777777" w:rsidR="000673B8" w:rsidRPr="008809C6" w:rsidRDefault="000673B8" w:rsidP="00D623A6">
      <w:pPr>
        <w:pStyle w:val="Heading3"/>
      </w:pPr>
      <w:bookmarkStart w:id="97" w:name="_Toc269557379"/>
      <w:proofErr w:type="spellStart"/>
      <w:r w:rsidRPr="008809C6">
        <w:t>AbstractMetric</w:t>
      </w:r>
      <w:proofErr w:type="spellEnd"/>
      <w:r>
        <w:t xml:space="preserve"> Class</w:t>
      </w:r>
      <w:bookmarkEnd w:id="97"/>
    </w:p>
    <w:p w14:paraId="39851A40" w14:textId="77777777" w:rsidR="000673B8" w:rsidRPr="0011732A" w:rsidRDefault="000673B8" w:rsidP="005567B8">
      <w:r w:rsidRPr="0011732A">
        <w:t xml:space="preserve">The </w:t>
      </w:r>
      <w:proofErr w:type="spellStart"/>
      <w:r w:rsidRPr="0011732A">
        <w:t>AbstractMetric</w:t>
      </w:r>
      <w:proofErr w:type="spellEnd"/>
      <w:r w:rsidRPr="0011732A">
        <w:t xml:space="preserve"> class holds the basic information necessary to understand the measurement of a property to be observed, but does not include the additional information to actually use the metric.</w:t>
      </w:r>
    </w:p>
    <w:p w14:paraId="424CD3CE" w14:textId="77777777" w:rsidR="000673B8" w:rsidRPr="008809C6" w:rsidRDefault="000673B8" w:rsidP="00D623A6">
      <w:pPr>
        <w:pStyle w:val="Heading4"/>
      </w:pPr>
      <w:proofErr w:type="spellStart"/>
      <w:r>
        <w:t>AbstractMetric</w:t>
      </w:r>
      <w:proofErr w:type="spellEnd"/>
      <w:r>
        <w:t xml:space="preserve"> </w:t>
      </w:r>
      <w:r w:rsidRPr="008809C6">
        <w:t>Attributes</w:t>
      </w:r>
    </w:p>
    <w:p w14:paraId="0BAE21B7" w14:textId="77777777" w:rsidR="00BA746C" w:rsidRPr="00365C5D" w:rsidRDefault="00BA746C" w:rsidP="00BA746C">
      <w:pPr>
        <w:rPr>
          <w:b/>
          <w:i/>
        </w:rPr>
      </w:pPr>
      <w:proofErr w:type="gramStart"/>
      <w:r w:rsidRPr="00365C5D">
        <w:rPr>
          <w:b/>
          <w:i/>
        </w:rPr>
        <w:t>definition</w:t>
      </w:r>
      <w:proofErr w:type="gramEnd"/>
    </w:p>
    <w:p w14:paraId="325031CA" w14:textId="09BDE4F0" w:rsidR="00BA746C" w:rsidRDefault="00A02939" w:rsidP="00BA746C">
      <w:proofErr w:type="gramStart"/>
      <w:r>
        <w:t>A f</w:t>
      </w:r>
      <w:r w:rsidR="00BA746C">
        <w:t xml:space="preserve">ormal description of the </w:t>
      </w:r>
      <w:proofErr w:type="spellStart"/>
      <w:r w:rsidR="00BA746C">
        <w:t>AbstractMetric</w:t>
      </w:r>
      <w:proofErr w:type="spellEnd"/>
      <w:r w:rsidR="00694D8C">
        <w:t>.</w:t>
      </w:r>
      <w:proofErr w:type="gramEnd"/>
    </w:p>
    <w:p w14:paraId="15E0FAD7" w14:textId="77777777" w:rsidR="00A02939" w:rsidRDefault="00A02939" w:rsidP="00BA746C"/>
    <w:p w14:paraId="4F2C902C" w14:textId="77777777" w:rsidR="0050593C" w:rsidRDefault="0050593C" w:rsidP="00BA746C"/>
    <w:p w14:paraId="7BA3C3EB" w14:textId="77777777" w:rsidR="0050593C" w:rsidRDefault="0050593C" w:rsidP="00BA746C"/>
    <w:p w14:paraId="54A009B4" w14:textId="77777777" w:rsidR="0050593C" w:rsidRDefault="0050593C" w:rsidP="00BA746C"/>
    <w:p w14:paraId="1866556A" w14:textId="77777777" w:rsidR="00DB3015" w:rsidRPr="005567B8" w:rsidRDefault="00DB3015" w:rsidP="00DB3015">
      <w:pPr>
        <w:rPr>
          <w:b/>
          <w:i/>
        </w:rPr>
      </w:pPr>
      <w:proofErr w:type="gramStart"/>
      <w:r w:rsidRPr="005567B8">
        <w:rPr>
          <w:b/>
          <w:i/>
        </w:rPr>
        <w:lastRenderedPageBreak/>
        <w:t>expression</w:t>
      </w:r>
      <w:proofErr w:type="gramEnd"/>
      <w:r w:rsidRPr="005567B8">
        <w:rPr>
          <w:b/>
          <w:i/>
        </w:rPr>
        <w:t xml:space="preserve"> </w:t>
      </w:r>
    </w:p>
    <w:p w14:paraId="28E7733D" w14:textId="601FC542" w:rsidR="004E1075" w:rsidRDefault="00A214AC" w:rsidP="00DB3015">
      <w:pPr>
        <w:rPr>
          <w:b/>
          <w:i/>
        </w:rPr>
      </w:pPr>
      <w:r>
        <w:t>T</w:t>
      </w:r>
      <w:r w:rsidR="00DB3015" w:rsidRPr="0011732A">
        <w:t xml:space="preserve">he function used to assemble the </w:t>
      </w:r>
      <w:r w:rsidR="00DB3015" w:rsidRPr="00EE670A">
        <w:t xml:space="preserve">underlying </w:t>
      </w:r>
      <w:proofErr w:type="spellStart"/>
      <w:r w:rsidR="00DB3015" w:rsidRPr="00EE670A">
        <w:t>AbstractMetric</w:t>
      </w:r>
      <w:r w:rsidR="00694D8C">
        <w:t>s</w:t>
      </w:r>
      <w:proofErr w:type="spellEnd"/>
      <w:r w:rsidR="00DB3015" w:rsidRPr="0011732A">
        <w:t xml:space="preserve"> </w:t>
      </w:r>
      <w:r w:rsidR="002B495C">
        <w:t xml:space="preserve">and the </w:t>
      </w:r>
      <w:proofErr w:type="spellStart"/>
      <w:r w:rsidR="002B495C" w:rsidRPr="00915CDE">
        <w:t>ParameterDefinition</w:t>
      </w:r>
      <w:r w:rsidR="00694D8C">
        <w:t>s</w:t>
      </w:r>
      <w:proofErr w:type="spellEnd"/>
      <w:r w:rsidR="002B495C">
        <w:t xml:space="preserve"> </w:t>
      </w:r>
      <w:r w:rsidR="00DB3015" w:rsidRPr="0011732A">
        <w:t xml:space="preserve">that compose the </w:t>
      </w:r>
      <w:proofErr w:type="spellStart"/>
      <w:r w:rsidR="00DB3015" w:rsidRPr="00EE670A">
        <w:t>AbstractMetric</w:t>
      </w:r>
      <w:proofErr w:type="spellEnd"/>
      <w:r w:rsidR="004E1075">
        <w:t>.</w:t>
      </w:r>
      <w:r w:rsidR="00BC5C34">
        <w:t xml:space="preserve"> </w:t>
      </w:r>
      <w:proofErr w:type="spellStart"/>
      <w:r w:rsidR="00BC5C34">
        <w:t>RuleDefinitions</w:t>
      </w:r>
      <w:proofErr w:type="spellEnd"/>
      <w:r w:rsidR="00BC5C34">
        <w:t xml:space="preserve"> can also be part of the expression. In its most simple</w:t>
      </w:r>
      <w:r w:rsidR="00F97629">
        <w:t xml:space="preserve"> form, the expression is a</w:t>
      </w:r>
      <w:r w:rsidR="00BC5C34">
        <w:t xml:space="preserve"> literal but </w:t>
      </w:r>
      <w:r w:rsidR="00F97629">
        <w:t>it can also be a more formal expression language.</w:t>
      </w:r>
    </w:p>
    <w:p w14:paraId="523CB9AF" w14:textId="77777777" w:rsidR="00DB3015" w:rsidRPr="0011732A" w:rsidRDefault="00DB3015" w:rsidP="00DB3015">
      <w:r w:rsidRPr="00EE670A">
        <w:rPr>
          <w:i/>
        </w:rPr>
        <w:t>(</w:t>
      </w:r>
      <w:proofErr w:type="gramStart"/>
      <w:r w:rsidRPr="00EE670A">
        <w:rPr>
          <w:i/>
        </w:rPr>
        <w:t>e</w:t>
      </w:r>
      <w:proofErr w:type="gramEnd"/>
      <w:r w:rsidRPr="00EE670A">
        <w:rPr>
          <w:i/>
        </w:rPr>
        <w:t>.g. expression = Sum(</w:t>
      </w:r>
      <w:proofErr w:type="spellStart"/>
      <w:r w:rsidRPr="00EE670A">
        <w:rPr>
          <w:i/>
        </w:rPr>
        <w:t>ResponseTime</w:t>
      </w:r>
      <w:proofErr w:type="spellEnd"/>
      <w:r w:rsidRPr="00EE670A">
        <w:rPr>
          <w:i/>
        </w:rPr>
        <w:t>)/n</w:t>
      </w:r>
      <w:r w:rsidR="004E1075">
        <w:rPr>
          <w:i/>
        </w:rPr>
        <w:t xml:space="preserve"> where “</w:t>
      </w:r>
      <w:proofErr w:type="spellStart"/>
      <w:r w:rsidR="004E1075">
        <w:rPr>
          <w:i/>
        </w:rPr>
        <w:t>ResponseTime</w:t>
      </w:r>
      <w:proofErr w:type="spellEnd"/>
      <w:r w:rsidR="004E1075">
        <w:rPr>
          <w:i/>
        </w:rPr>
        <w:t xml:space="preserve">” is an underlying </w:t>
      </w:r>
      <w:proofErr w:type="spellStart"/>
      <w:r w:rsidR="004E1075">
        <w:rPr>
          <w:i/>
        </w:rPr>
        <w:t>AbstractMetric</w:t>
      </w:r>
      <w:proofErr w:type="spellEnd"/>
      <w:r w:rsidR="004E1075">
        <w:rPr>
          <w:i/>
        </w:rPr>
        <w:t xml:space="preserve"> element and “n” is a </w:t>
      </w:r>
      <w:proofErr w:type="spellStart"/>
      <w:r w:rsidR="004E1075">
        <w:rPr>
          <w:i/>
        </w:rPr>
        <w:t>ParameterDefinition</w:t>
      </w:r>
      <w:proofErr w:type="spellEnd"/>
      <w:r w:rsidR="004E1075">
        <w:rPr>
          <w:i/>
        </w:rPr>
        <w:t xml:space="preserve"> element</w:t>
      </w:r>
      <w:r w:rsidRPr="00EE670A">
        <w:rPr>
          <w:i/>
        </w:rPr>
        <w:t>)</w:t>
      </w:r>
    </w:p>
    <w:p w14:paraId="7EAC5632" w14:textId="77777777" w:rsidR="00DB3015" w:rsidRDefault="00DB3015" w:rsidP="005567B8">
      <w:pPr>
        <w:rPr>
          <w:b/>
          <w:i/>
        </w:rPr>
      </w:pPr>
    </w:p>
    <w:p w14:paraId="09C20DA9" w14:textId="77777777" w:rsidR="000673B8" w:rsidRPr="005567B8" w:rsidRDefault="000673B8" w:rsidP="005567B8">
      <w:pPr>
        <w:rPr>
          <w:b/>
          <w:i/>
        </w:rPr>
      </w:pPr>
      <w:proofErr w:type="gramStart"/>
      <w:r w:rsidRPr="005567B8">
        <w:rPr>
          <w:b/>
          <w:i/>
        </w:rPr>
        <w:t>name</w:t>
      </w:r>
      <w:proofErr w:type="gramEnd"/>
      <w:r w:rsidRPr="005567B8">
        <w:rPr>
          <w:b/>
          <w:i/>
        </w:rPr>
        <w:t xml:space="preserve"> </w:t>
      </w:r>
    </w:p>
    <w:p w14:paraId="34303589" w14:textId="77777777" w:rsidR="00FE7458" w:rsidRDefault="00A214AC" w:rsidP="005567B8">
      <w:proofErr w:type="gramStart"/>
      <w:r>
        <w:t>T</w:t>
      </w:r>
      <w:r w:rsidR="000673B8" w:rsidRPr="0011732A">
        <w:t xml:space="preserve">he name of the </w:t>
      </w:r>
      <w:proofErr w:type="spellStart"/>
      <w:r w:rsidR="000673B8" w:rsidRPr="0011732A">
        <w:t>AbstractMetric</w:t>
      </w:r>
      <w:proofErr w:type="spellEnd"/>
      <w:r w:rsidR="00DC49CF">
        <w:t>.</w:t>
      </w:r>
      <w:proofErr w:type="gramEnd"/>
      <w:r w:rsidR="009D0714">
        <w:t xml:space="preserve"> </w:t>
      </w:r>
    </w:p>
    <w:p w14:paraId="7492BA66" w14:textId="286A5B35" w:rsidR="000673B8" w:rsidRDefault="009D0714" w:rsidP="005567B8">
      <w:r w:rsidRPr="00D623A6">
        <w:rPr>
          <w:i/>
        </w:rPr>
        <w:t>(</w:t>
      </w:r>
      <w:proofErr w:type="gramStart"/>
      <w:r w:rsidRPr="00D623A6">
        <w:rPr>
          <w:i/>
        </w:rPr>
        <w:t>e</w:t>
      </w:r>
      <w:proofErr w:type="gramEnd"/>
      <w:r w:rsidRPr="00D623A6">
        <w:rPr>
          <w:i/>
        </w:rPr>
        <w:t xml:space="preserve">.g. </w:t>
      </w:r>
      <w:proofErr w:type="spellStart"/>
      <w:r w:rsidRPr="00D623A6">
        <w:rPr>
          <w:i/>
        </w:rPr>
        <w:t>TimeDuration</w:t>
      </w:r>
      <w:proofErr w:type="spellEnd"/>
      <w:r w:rsidRPr="00D623A6">
        <w:rPr>
          <w:i/>
        </w:rPr>
        <w:t>)</w:t>
      </w:r>
    </w:p>
    <w:p w14:paraId="33118AF0" w14:textId="77777777" w:rsidR="008E3D28" w:rsidRPr="0011732A" w:rsidRDefault="008E3D28" w:rsidP="005567B8"/>
    <w:p w14:paraId="3ED62230" w14:textId="77777777" w:rsidR="008E3D28" w:rsidRDefault="008E3D28" w:rsidP="008E3D28">
      <w:proofErr w:type="gramStart"/>
      <w:r>
        <w:rPr>
          <w:b/>
          <w:i/>
        </w:rPr>
        <w:t>note</w:t>
      </w:r>
      <w:proofErr w:type="gramEnd"/>
    </w:p>
    <w:p w14:paraId="37EA5026" w14:textId="77777777" w:rsidR="008E3D28" w:rsidRPr="0011732A" w:rsidRDefault="008E3D28" w:rsidP="008E3D28">
      <w:r>
        <w:t xml:space="preserve">Additional information or comments related to the </w:t>
      </w:r>
      <w:proofErr w:type="spellStart"/>
      <w:r>
        <w:t>AbstractMetric</w:t>
      </w:r>
      <w:proofErr w:type="spellEnd"/>
      <w:r w:rsidRPr="0011732A">
        <w:t>.</w:t>
      </w:r>
    </w:p>
    <w:p w14:paraId="3C05C920" w14:textId="77777777" w:rsidR="000673B8" w:rsidRPr="0011732A" w:rsidRDefault="000673B8" w:rsidP="005567B8"/>
    <w:p w14:paraId="4501A405" w14:textId="77777777" w:rsidR="000673B8" w:rsidRPr="005567B8" w:rsidRDefault="000673B8" w:rsidP="005567B8">
      <w:pPr>
        <w:rPr>
          <w:b/>
          <w:i/>
        </w:rPr>
      </w:pPr>
      <w:proofErr w:type="spellStart"/>
      <w:proofErr w:type="gramStart"/>
      <w:r w:rsidRPr="005567B8">
        <w:rPr>
          <w:b/>
          <w:i/>
        </w:rPr>
        <w:t>referenceId</w:t>
      </w:r>
      <w:proofErr w:type="spellEnd"/>
      <w:proofErr w:type="gramEnd"/>
      <w:r w:rsidRPr="005567B8">
        <w:rPr>
          <w:b/>
          <w:i/>
        </w:rPr>
        <w:t xml:space="preserve"> </w:t>
      </w:r>
    </w:p>
    <w:p w14:paraId="3DCDC01F" w14:textId="77777777" w:rsidR="00FE7458" w:rsidRDefault="00A214AC" w:rsidP="005567B8">
      <w:r>
        <w:t>A</w:t>
      </w:r>
      <w:r w:rsidR="000673B8" w:rsidRPr="0011732A">
        <w:t xml:space="preserve"> unique identifier for the abstract metric</w:t>
      </w:r>
      <w:r w:rsidR="009D0714">
        <w:t xml:space="preserve"> defined by convention</w:t>
      </w:r>
      <w:r w:rsidR="00DC49CF">
        <w:t>.</w:t>
      </w:r>
      <w:r w:rsidR="009D0714">
        <w:t xml:space="preserve"> </w:t>
      </w:r>
    </w:p>
    <w:p w14:paraId="6AFE3406" w14:textId="1339CA23" w:rsidR="000673B8" w:rsidRPr="0011732A" w:rsidRDefault="009D0714" w:rsidP="005567B8">
      <w:r w:rsidRPr="00D623A6">
        <w:rPr>
          <w:i/>
        </w:rPr>
        <w:t>(</w:t>
      </w:r>
      <w:proofErr w:type="gramStart"/>
      <w:r w:rsidRPr="00D623A6">
        <w:rPr>
          <w:i/>
        </w:rPr>
        <w:t>e</w:t>
      </w:r>
      <w:proofErr w:type="gramEnd"/>
      <w:r w:rsidRPr="00D623A6">
        <w:rPr>
          <w:i/>
        </w:rPr>
        <w:t>.g. AM001)</w:t>
      </w:r>
    </w:p>
    <w:p w14:paraId="351EACB6" w14:textId="77777777" w:rsidR="000673B8" w:rsidRPr="0011732A" w:rsidRDefault="000673B8" w:rsidP="005567B8"/>
    <w:p w14:paraId="74D4968F" w14:textId="77777777" w:rsidR="000673B8" w:rsidRPr="005567B8" w:rsidRDefault="000673B8" w:rsidP="005567B8">
      <w:pPr>
        <w:rPr>
          <w:b/>
          <w:i/>
        </w:rPr>
      </w:pPr>
      <w:proofErr w:type="gramStart"/>
      <w:r w:rsidRPr="005567B8">
        <w:rPr>
          <w:b/>
          <w:i/>
        </w:rPr>
        <w:t>scale</w:t>
      </w:r>
      <w:proofErr w:type="gramEnd"/>
      <w:r w:rsidRPr="005567B8">
        <w:rPr>
          <w:b/>
          <w:i/>
        </w:rPr>
        <w:t xml:space="preserve"> </w:t>
      </w:r>
    </w:p>
    <w:p w14:paraId="0DC4E005" w14:textId="3DDF5A94" w:rsidR="00694D8C" w:rsidRDefault="00A214AC" w:rsidP="005567B8">
      <w:r>
        <w:t>I</w:t>
      </w:r>
      <w:r w:rsidR="000673B8" w:rsidRPr="0011732A">
        <w:t>nformation on how the measurement value can be interpreted and what sort of operations can be performed on it. It is based on the theory of scales of measurement [1</w:t>
      </w:r>
      <w:r w:rsidR="00CB5BE5">
        <w:t>4</w:t>
      </w:r>
      <w:r w:rsidR="000673B8" w:rsidRPr="0011732A">
        <w:t>].</w:t>
      </w:r>
    </w:p>
    <w:p w14:paraId="1AA0E0FD" w14:textId="00C55FA7" w:rsidR="000673B8" w:rsidRDefault="002B495C" w:rsidP="005567B8">
      <w:r>
        <w:t>The scale also reflects the kind of the</w:t>
      </w:r>
      <w:r w:rsidR="00694D8C">
        <w:t xml:space="preserve"> </w:t>
      </w:r>
      <w:proofErr w:type="spellStart"/>
      <w:r w:rsidR="00694D8C">
        <w:t>AbstractMetric</w:t>
      </w:r>
      <w:proofErr w:type="spellEnd"/>
      <w:r>
        <w:t>, i.e. qualitative or quantitative.</w:t>
      </w:r>
    </w:p>
    <w:p w14:paraId="372D229C" w14:textId="351233EC" w:rsidR="002B495C" w:rsidRPr="0011732A" w:rsidRDefault="002B495C" w:rsidP="002B495C">
      <w:pPr>
        <w:ind w:left="720"/>
      </w:pPr>
      <w:proofErr w:type="gramStart"/>
      <w:r w:rsidRPr="00EE670A">
        <w:rPr>
          <w:b/>
          <w:u w:val="single"/>
        </w:rPr>
        <w:t>Quantitative</w:t>
      </w:r>
      <w:r>
        <w:t xml:space="preserve"> - </w:t>
      </w:r>
      <w:r w:rsidRPr="0011732A">
        <w:t xml:space="preserve">A </w:t>
      </w:r>
      <w:r>
        <w:t>metric</w:t>
      </w:r>
      <w:r w:rsidRPr="0011732A">
        <w:t xml:space="preserve"> that has values of numeric type, with the semantics of a quantity.</w:t>
      </w:r>
      <w:proofErr w:type="gramEnd"/>
      <w:r w:rsidRPr="0011732A">
        <w:t xml:space="preserve">  The expression (or formula) that determines how such a value is calculated is of numeric output with a quantitative meanin</w:t>
      </w:r>
      <w:r>
        <w:t xml:space="preserve">g </w:t>
      </w:r>
      <w:r w:rsidRPr="00EE670A">
        <w:rPr>
          <w:i/>
        </w:rPr>
        <w:t xml:space="preserve">(e.g. speed = distance / </w:t>
      </w:r>
      <w:r>
        <w:rPr>
          <w:i/>
        </w:rPr>
        <w:t>duration is of quantitative kind</w:t>
      </w:r>
      <w:r w:rsidRPr="00EE670A">
        <w:rPr>
          <w:i/>
        </w:rPr>
        <w:t>)</w:t>
      </w:r>
      <w:r w:rsidRPr="0011732A">
        <w:t>.</w:t>
      </w:r>
      <w:r>
        <w:t xml:space="preserve"> The </w:t>
      </w:r>
      <w:r w:rsidRPr="00501621">
        <w:rPr>
          <w:b/>
        </w:rPr>
        <w:t>interval</w:t>
      </w:r>
      <w:r>
        <w:t xml:space="preserve"> and </w:t>
      </w:r>
      <w:r w:rsidRPr="00501621">
        <w:rPr>
          <w:b/>
        </w:rPr>
        <w:t>ratio</w:t>
      </w:r>
      <w:r>
        <w:t xml:space="preserve"> scales are </w:t>
      </w:r>
      <w:r w:rsidR="00694D8C">
        <w:t xml:space="preserve">viewed as </w:t>
      </w:r>
      <w:r>
        <w:t>quantitative.</w:t>
      </w:r>
    </w:p>
    <w:p w14:paraId="59957E55" w14:textId="165EA3C0" w:rsidR="002B495C" w:rsidRDefault="002B495C" w:rsidP="002B495C">
      <w:pPr>
        <w:ind w:left="720"/>
      </w:pPr>
      <w:proofErr w:type="gramStart"/>
      <w:r w:rsidRPr="00EE670A">
        <w:rPr>
          <w:b/>
          <w:u w:val="single"/>
        </w:rPr>
        <w:t>Qualitative</w:t>
      </w:r>
      <w:r>
        <w:t xml:space="preserve"> - </w:t>
      </w:r>
      <w:r w:rsidRPr="0011732A">
        <w:t xml:space="preserve">A </w:t>
      </w:r>
      <w:r>
        <w:t>metric</w:t>
      </w:r>
      <w:r w:rsidRPr="0011732A">
        <w:t xml:space="preserve"> that has either nominal or ordinal</w:t>
      </w:r>
      <w:r>
        <w:t xml:space="preserve"> values</w:t>
      </w:r>
      <w:r w:rsidRPr="0011732A">
        <w:t>.</w:t>
      </w:r>
      <w:proofErr w:type="gramEnd"/>
      <w:r w:rsidRPr="0011732A">
        <w:t xml:space="preserve">  When ordinal, the me</w:t>
      </w:r>
      <w:r>
        <w:t>tric</w:t>
      </w:r>
      <w:r w:rsidRPr="0011732A">
        <w:t xml:space="preserve"> usually express</w:t>
      </w:r>
      <w:r>
        <w:t>es</w:t>
      </w:r>
      <w:r w:rsidRPr="0011732A">
        <w:t xml:space="preserve"> a “score” </w:t>
      </w:r>
      <w:r w:rsidRPr="00EE670A">
        <w:rPr>
          <w:i/>
        </w:rPr>
        <w:t>(e.g. on a scale from 1 to 10)</w:t>
      </w:r>
      <w:r w:rsidRPr="0011732A">
        <w:t xml:space="preserve">. When nominal, it expresses a quality </w:t>
      </w:r>
      <w:r w:rsidRPr="00EE670A">
        <w:rPr>
          <w:i/>
        </w:rPr>
        <w:t>(e.g. “good”, “average”, “bad”)</w:t>
      </w:r>
      <w:r w:rsidRPr="0011732A">
        <w:t>. There is usually an expression (or formula) associated with each possible value, which is of qualitative nature.</w:t>
      </w:r>
      <w:r>
        <w:t xml:space="preserve"> The </w:t>
      </w:r>
      <w:r w:rsidRPr="00501621">
        <w:rPr>
          <w:b/>
        </w:rPr>
        <w:t>nominal</w:t>
      </w:r>
      <w:r>
        <w:t xml:space="preserve"> and </w:t>
      </w:r>
      <w:r w:rsidRPr="00501621">
        <w:rPr>
          <w:b/>
        </w:rPr>
        <w:t>ordinal</w:t>
      </w:r>
      <w:r>
        <w:t xml:space="preserve"> scales are </w:t>
      </w:r>
      <w:r w:rsidR="00694D8C">
        <w:t xml:space="preserve">viewed as </w:t>
      </w:r>
      <w:r>
        <w:t>qualitative</w:t>
      </w:r>
    </w:p>
    <w:p w14:paraId="282931D6" w14:textId="77777777" w:rsidR="00694D8C" w:rsidRDefault="00694D8C" w:rsidP="005567B8">
      <w:r w:rsidRPr="0011732A">
        <w:t>Allowed values:</w:t>
      </w:r>
      <w:r>
        <w:t xml:space="preserve"> </w:t>
      </w:r>
    </w:p>
    <w:p w14:paraId="6746639B" w14:textId="301A5A6F" w:rsidR="00694D8C" w:rsidRDefault="00694D8C" w:rsidP="00501621">
      <w:pPr>
        <w:ind w:left="720"/>
      </w:pPr>
      <w:r>
        <w:t>Nominal – Qualitative</w:t>
      </w:r>
    </w:p>
    <w:p w14:paraId="302C42C8" w14:textId="24A19E76" w:rsidR="00694D8C" w:rsidRDefault="00694D8C" w:rsidP="00501621">
      <w:pPr>
        <w:ind w:left="720"/>
      </w:pPr>
      <w:r w:rsidRPr="0011732A">
        <w:t>Ordinal</w:t>
      </w:r>
      <w:r>
        <w:t xml:space="preserve"> – Qualitative</w:t>
      </w:r>
    </w:p>
    <w:p w14:paraId="4586FF4E" w14:textId="42BA4792" w:rsidR="00694D8C" w:rsidRDefault="00694D8C" w:rsidP="00501621">
      <w:pPr>
        <w:ind w:left="720"/>
      </w:pPr>
      <w:r w:rsidRPr="0011732A">
        <w:t>Interval</w:t>
      </w:r>
      <w:r>
        <w:t xml:space="preserve"> – Quantitative</w:t>
      </w:r>
    </w:p>
    <w:p w14:paraId="6E39B6F7" w14:textId="38D6BDAD" w:rsidR="002B495C" w:rsidRPr="0011732A" w:rsidRDefault="00694D8C" w:rsidP="00501621">
      <w:pPr>
        <w:ind w:left="720"/>
      </w:pPr>
      <w:r w:rsidRPr="0011732A">
        <w:t>Ratio</w:t>
      </w:r>
      <w:r>
        <w:t xml:space="preserve"> – Quantitative</w:t>
      </w:r>
    </w:p>
    <w:p w14:paraId="28E41943" w14:textId="77777777" w:rsidR="000673B8" w:rsidRPr="0011732A" w:rsidRDefault="000673B8" w:rsidP="005567B8"/>
    <w:p w14:paraId="51A9E087" w14:textId="77777777" w:rsidR="000673B8" w:rsidRPr="005567B8" w:rsidRDefault="000673B8" w:rsidP="005567B8">
      <w:pPr>
        <w:rPr>
          <w:b/>
          <w:i/>
        </w:rPr>
      </w:pPr>
      <w:proofErr w:type="gramStart"/>
      <w:r w:rsidRPr="005567B8">
        <w:rPr>
          <w:b/>
          <w:i/>
        </w:rPr>
        <w:t>unit</w:t>
      </w:r>
      <w:proofErr w:type="gramEnd"/>
      <w:r w:rsidRPr="005567B8">
        <w:rPr>
          <w:b/>
          <w:i/>
        </w:rPr>
        <w:t xml:space="preserve"> </w:t>
      </w:r>
    </w:p>
    <w:p w14:paraId="1F42CD74" w14:textId="77777777" w:rsidR="00FE7458" w:rsidRDefault="00A214AC" w:rsidP="005567B8">
      <w:proofErr w:type="gramStart"/>
      <w:r>
        <w:t>T</w:t>
      </w:r>
      <w:r w:rsidR="000673B8" w:rsidRPr="0011732A">
        <w:t xml:space="preserve">he unit that will be associated </w:t>
      </w:r>
      <w:r w:rsidR="00FA2C6C">
        <w:t>with the</w:t>
      </w:r>
      <w:r w:rsidR="00FA2C6C" w:rsidRPr="0011732A">
        <w:t xml:space="preserve"> </w:t>
      </w:r>
      <w:proofErr w:type="spellStart"/>
      <w:r w:rsidR="000673B8" w:rsidRPr="0011732A">
        <w:t>AbstractMetric</w:t>
      </w:r>
      <w:proofErr w:type="spellEnd"/>
      <w:r w:rsidR="00DC49CF">
        <w:t>.</w:t>
      </w:r>
      <w:proofErr w:type="gramEnd"/>
      <w:r w:rsidR="000673B8" w:rsidRPr="0011732A">
        <w:t xml:space="preserve"> </w:t>
      </w:r>
    </w:p>
    <w:p w14:paraId="7D1775ED" w14:textId="5E02F121" w:rsidR="000673B8" w:rsidRDefault="00C93745" w:rsidP="005567B8">
      <w:pPr>
        <w:rPr>
          <w:i/>
        </w:rPr>
      </w:pPr>
      <w:r w:rsidRPr="00D623A6">
        <w:rPr>
          <w:i/>
        </w:rPr>
        <w:t>(</w:t>
      </w:r>
      <w:proofErr w:type="gramStart"/>
      <w:r w:rsidRPr="00D623A6">
        <w:rPr>
          <w:i/>
        </w:rPr>
        <w:t>e</w:t>
      </w:r>
      <w:proofErr w:type="gramEnd"/>
      <w:r w:rsidRPr="00D623A6">
        <w:rPr>
          <w:i/>
        </w:rPr>
        <w:t>.g. second)</w:t>
      </w:r>
    </w:p>
    <w:p w14:paraId="79AFD441" w14:textId="6A240E5F" w:rsidR="00BC5C34" w:rsidRPr="00BC5C34" w:rsidRDefault="00BC5C34" w:rsidP="005567B8">
      <w:del w:id="98" w:author="Frederic de Vaulx" w:date="2014-08-16T08:36:00Z">
        <w:r w:rsidRPr="00D97E09" w:rsidDel="0088790B">
          <w:delText>Note th</w:delText>
        </w:r>
        <w:r w:rsidDel="0088790B">
          <w:delText>at not every AbstractMetric has</w:delText>
        </w:r>
        <w:r w:rsidRPr="00D97E09" w:rsidDel="0088790B">
          <w:delText xml:space="preserve"> a unit associated with it. For instance an AbstractMetric that has a nominal or ordinal scale is qualitative nature and will not have an associated unit.</w:delText>
        </w:r>
      </w:del>
      <w:ins w:id="99" w:author="Frederic de Vaulx" w:date="2014-08-16T08:36:00Z">
        <w:r w:rsidR="0088790B">
          <w:t xml:space="preserve">Note that not every </w:t>
        </w:r>
        <w:proofErr w:type="spellStart"/>
        <w:r w:rsidR="0088790B">
          <w:t>AbstactMetric</w:t>
        </w:r>
        <w:proofErr w:type="spellEnd"/>
        <w:r w:rsidR="0088790B">
          <w:t xml:space="preserve"> is associated with a scalar unit. </w:t>
        </w:r>
      </w:ins>
      <w:ins w:id="100" w:author="Frederic de Vaulx" w:date="2014-08-16T08:39:00Z">
        <w:r w:rsidR="00974653">
          <w:t xml:space="preserve">For instance </w:t>
        </w:r>
      </w:ins>
      <w:proofErr w:type="spellStart"/>
      <w:ins w:id="101" w:author="Frederic de Vaulx" w:date="2014-08-16T08:36:00Z">
        <w:r w:rsidR="0088790B">
          <w:t>Abstra</w:t>
        </w:r>
        <w:r w:rsidR="00974653">
          <w:t>ctMetrics</w:t>
        </w:r>
        <w:proofErr w:type="spellEnd"/>
        <w:r w:rsidR="00974653">
          <w:t xml:space="preserve"> whose scale is </w:t>
        </w:r>
        <w:r w:rsidR="0088790B">
          <w:t xml:space="preserve">nominal or ordinal </w:t>
        </w:r>
      </w:ins>
      <w:ins w:id="102" w:author="Frederic de Vaulx" w:date="2014-08-16T08:37:00Z">
        <w:r w:rsidR="00974653">
          <w:t>(i.e. qualitative) could be associated to a list of elements</w:t>
        </w:r>
      </w:ins>
      <w:ins w:id="103" w:author="Frederic de Vaulx" w:date="2014-08-16T08:40:00Z">
        <w:r w:rsidR="00974653">
          <w:t xml:space="preserve"> (e.g. low, medium, high for data sensitivity)</w:t>
        </w:r>
      </w:ins>
      <w:ins w:id="104" w:author="Frederic de Vaulx" w:date="2014-08-16T08:42:00Z">
        <w:r w:rsidR="00D956EF">
          <w:t xml:space="preserve"> or a more complex construct.</w:t>
        </w:r>
      </w:ins>
      <w:bookmarkStart w:id="105" w:name="_GoBack"/>
      <w:bookmarkEnd w:id="105"/>
    </w:p>
    <w:p w14:paraId="2F1CCAEC" w14:textId="77777777" w:rsidR="000673B8" w:rsidRPr="0011732A" w:rsidRDefault="000673B8" w:rsidP="00D623A6">
      <w:pPr>
        <w:pStyle w:val="Heading4"/>
      </w:pPr>
      <w:proofErr w:type="spellStart"/>
      <w:r>
        <w:lastRenderedPageBreak/>
        <w:t>AbstractMetric</w:t>
      </w:r>
      <w:proofErr w:type="spellEnd"/>
      <w:r>
        <w:t xml:space="preserve"> </w:t>
      </w:r>
      <w:r w:rsidRPr="0011732A">
        <w:t>Associations</w:t>
      </w:r>
    </w:p>
    <w:p w14:paraId="1F801BD7" w14:textId="72B0AFE0" w:rsidR="000A7D59" w:rsidRDefault="00C93745" w:rsidP="005567B8">
      <w:proofErr w:type="spellStart"/>
      <w:proofErr w:type="gramStart"/>
      <w:r>
        <w:rPr>
          <w:b/>
          <w:i/>
        </w:rPr>
        <w:t>p</w:t>
      </w:r>
      <w:r w:rsidR="000673B8" w:rsidRPr="008809C6">
        <w:rPr>
          <w:b/>
          <w:i/>
        </w:rPr>
        <w:t>arameterDef</w:t>
      </w:r>
      <w:r>
        <w:rPr>
          <w:b/>
          <w:i/>
        </w:rPr>
        <w:t>initions</w:t>
      </w:r>
      <w:proofErr w:type="spellEnd"/>
      <w:proofErr w:type="gramEnd"/>
      <w:r w:rsidR="000673B8">
        <w:rPr>
          <w:b/>
          <w:i/>
        </w:rPr>
        <w:t xml:space="preserve"> </w:t>
      </w:r>
    </w:p>
    <w:p w14:paraId="10B8BA82" w14:textId="44180D2B" w:rsidR="000673B8" w:rsidRDefault="00A214AC" w:rsidP="005567B8">
      <w:r>
        <w:t>A</w:t>
      </w:r>
      <w:r w:rsidR="000673B8">
        <w:t xml:space="preserve">n </w:t>
      </w:r>
      <w:proofErr w:type="spellStart"/>
      <w:r w:rsidR="000673B8" w:rsidRPr="00D623A6">
        <w:t>AbstractMetric</w:t>
      </w:r>
      <w:proofErr w:type="spellEnd"/>
      <w:r w:rsidR="000673B8">
        <w:t xml:space="preserve"> may have zero or more </w:t>
      </w:r>
      <w:proofErr w:type="spellStart"/>
      <w:r w:rsidR="000673B8" w:rsidRPr="00D623A6">
        <w:t>ParameterDef</w:t>
      </w:r>
      <w:r w:rsidR="00915CDE" w:rsidRPr="00D623A6">
        <w:t>inition</w:t>
      </w:r>
      <w:r w:rsidR="000673B8" w:rsidRPr="00D623A6">
        <w:t>s</w:t>
      </w:r>
      <w:proofErr w:type="spellEnd"/>
      <w:r w:rsidR="000673B8">
        <w:t xml:space="preserve"> associated with it.</w:t>
      </w:r>
      <w:r w:rsidR="00694D8C">
        <w:t xml:space="preserve"> </w:t>
      </w:r>
      <w:proofErr w:type="spellStart"/>
      <w:r w:rsidR="00694D8C">
        <w:t>ParameterDefinitions</w:t>
      </w:r>
      <w:proofErr w:type="spellEnd"/>
      <w:r w:rsidR="00694D8C">
        <w:t xml:space="preserve"> </w:t>
      </w:r>
      <w:r w:rsidR="00095623">
        <w:t>may be</w:t>
      </w:r>
      <w:r w:rsidR="00694D8C">
        <w:t xml:space="preserve"> part of the expression of an </w:t>
      </w:r>
      <w:proofErr w:type="spellStart"/>
      <w:r w:rsidR="00694D8C">
        <w:t>AbstractMetric</w:t>
      </w:r>
      <w:proofErr w:type="spellEnd"/>
      <w:r w:rsidR="00694D8C">
        <w:t>.</w:t>
      </w:r>
    </w:p>
    <w:p w14:paraId="19D7D7EF" w14:textId="77777777" w:rsidR="000673B8" w:rsidRDefault="000673B8" w:rsidP="005567B8"/>
    <w:p w14:paraId="0883A2FA" w14:textId="77777777" w:rsidR="000A7D59" w:rsidRDefault="00915CDE" w:rsidP="005567B8">
      <w:pPr>
        <w:rPr>
          <w:b/>
          <w:i/>
        </w:rPr>
      </w:pPr>
      <w:proofErr w:type="spellStart"/>
      <w:proofErr w:type="gramStart"/>
      <w:r>
        <w:rPr>
          <w:b/>
          <w:i/>
        </w:rPr>
        <w:t>r</w:t>
      </w:r>
      <w:r w:rsidR="000673B8" w:rsidRPr="008809C6">
        <w:rPr>
          <w:b/>
          <w:i/>
        </w:rPr>
        <w:t>uleDef</w:t>
      </w:r>
      <w:r>
        <w:rPr>
          <w:b/>
          <w:i/>
        </w:rPr>
        <w:t>initions</w:t>
      </w:r>
      <w:proofErr w:type="spellEnd"/>
      <w:proofErr w:type="gramEnd"/>
      <w:r w:rsidR="000673B8">
        <w:rPr>
          <w:b/>
          <w:i/>
        </w:rPr>
        <w:t xml:space="preserve"> </w:t>
      </w:r>
    </w:p>
    <w:p w14:paraId="3D0FF84F" w14:textId="1F7B777B" w:rsidR="000673B8" w:rsidRPr="008809C6" w:rsidRDefault="00A214AC" w:rsidP="005567B8">
      <w:r>
        <w:t>A</w:t>
      </w:r>
      <w:r w:rsidR="000673B8">
        <w:t xml:space="preserve">n </w:t>
      </w:r>
      <w:proofErr w:type="spellStart"/>
      <w:r w:rsidR="000673B8" w:rsidRPr="00D623A6">
        <w:t>AbstractMetric</w:t>
      </w:r>
      <w:proofErr w:type="spellEnd"/>
      <w:r w:rsidR="000673B8">
        <w:t xml:space="preserve"> may have zero or more </w:t>
      </w:r>
      <w:proofErr w:type="spellStart"/>
      <w:r w:rsidR="000673B8" w:rsidRPr="00D623A6">
        <w:t>RuleDef</w:t>
      </w:r>
      <w:r w:rsidR="00915CDE" w:rsidRPr="00D623A6">
        <w:t>inion</w:t>
      </w:r>
      <w:r w:rsidR="000673B8" w:rsidRPr="00D623A6">
        <w:t>s</w:t>
      </w:r>
      <w:proofErr w:type="spellEnd"/>
      <w:r w:rsidR="000673B8">
        <w:t xml:space="preserve"> associated with it.</w:t>
      </w:r>
      <w:r w:rsidR="003473A8">
        <w:t xml:space="preserve"> </w:t>
      </w:r>
      <w:proofErr w:type="spellStart"/>
      <w:r w:rsidR="003473A8">
        <w:t>RuleDefinitions</w:t>
      </w:r>
      <w:proofErr w:type="spellEnd"/>
      <w:r w:rsidR="003473A8">
        <w:t xml:space="preserve"> may be part of the expression of an </w:t>
      </w:r>
      <w:proofErr w:type="spellStart"/>
      <w:r w:rsidR="003473A8">
        <w:t>AbstractMetric</w:t>
      </w:r>
      <w:proofErr w:type="spellEnd"/>
      <w:r w:rsidR="003473A8">
        <w:t xml:space="preserve"> to constrain it.</w:t>
      </w:r>
    </w:p>
    <w:p w14:paraId="28B5BDFA" w14:textId="77777777" w:rsidR="00DB3015" w:rsidRPr="00D623A6" w:rsidRDefault="00DB3015" w:rsidP="00DB3015">
      <w:pPr>
        <w:rPr>
          <w:b/>
        </w:rPr>
      </w:pPr>
    </w:p>
    <w:p w14:paraId="5F45DA0A" w14:textId="77777777" w:rsidR="00DB3015" w:rsidRDefault="00DB3015" w:rsidP="00DB3015">
      <w:proofErr w:type="spellStart"/>
      <w:proofErr w:type="gramStart"/>
      <w:r>
        <w:rPr>
          <w:b/>
          <w:i/>
        </w:rPr>
        <w:t>u</w:t>
      </w:r>
      <w:r w:rsidRPr="0011732A">
        <w:rPr>
          <w:b/>
          <w:i/>
        </w:rPr>
        <w:t>nderlyingAbstractMetric</w:t>
      </w:r>
      <w:r>
        <w:rPr>
          <w:b/>
          <w:i/>
        </w:rPr>
        <w:t>s</w:t>
      </w:r>
      <w:proofErr w:type="spellEnd"/>
      <w:proofErr w:type="gramEnd"/>
      <w:r w:rsidRPr="0011732A">
        <w:t xml:space="preserve"> </w:t>
      </w:r>
    </w:p>
    <w:p w14:paraId="15CA90A5" w14:textId="23A7B1B2" w:rsidR="00DB3015" w:rsidRDefault="00A214AC" w:rsidP="00DB3015">
      <w:r>
        <w:t>S</w:t>
      </w:r>
      <w:r w:rsidR="00DB3015" w:rsidRPr="0011732A">
        <w:t xml:space="preserve">hows any </w:t>
      </w:r>
      <w:proofErr w:type="spellStart"/>
      <w:r w:rsidR="00DB3015" w:rsidRPr="00EE670A">
        <w:t>AbstractMetrics</w:t>
      </w:r>
      <w:proofErr w:type="spellEnd"/>
      <w:r w:rsidR="00DB3015" w:rsidRPr="0011732A">
        <w:t xml:space="preserve"> that are used as a base for the </w:t>
      </w:r>
      <w:proofErr w:type="spellStart"/>
      <w:r w:rsidR="00DB3015" w:rsidRPr="00EE670A">
        <w:t>AbstractMetric</w:t>
      </w:r>
      <w:proofErr w:type="spellEnd"/>
      <w:r w:rsidR="00DB3015" w:rsidRPr="0011732A">
        <w:t xml:space="preserve"> being defined.</w:t>
      </w:r>
      <w:r w:rsidR="00694D8C">
        <w:t xml:space="preserve"> </w:t>
      </w:r>
      <w:proofErr w:type="spellStart"/>
      <w:proofErr w:type="gramStart"/>
      <w:r w:rsidR="00694D8C">
        <w:t>underlyingAbstractMetrics</w:t>
      </w:r>
      <w:proofErr w:type="spellEnd"/>
      <w:proofErr w:type="gramEnd"/>
      <w:r w:rsidR="00694D8C">
        <w:t xml:space="preserve"> are part of the expression of an </w:t>
      </w:r>
      <w:proofErr w:type="spellStart"/>
      <w:r w:rsidR="00694D8C">
        <w:t>AbstractMetric</w:t>
      </w:r>
      <w:proofErr w:type="spellEnd"/>
      <w:r w:rsidR="00694D8C">
        <w:t>.</w:t>
      </w:r>
    </w:p>
    <w:p w14:paraId="171BC9B5" w14:textId="77777777" w:rsidR="005D1280" w:rsidRDefault="005D1280" w:rsidP="00DB3015"/>
    <w:p w14:paraId="2015EE56" w14:textId="77777777" w:rsidR="005D1280" w:rsidRDefault="005D1280" w:rsidP="005D1280">
      <w:pPr>
        <w:pStyle w:val="Heading3"/>
      </w:pPr>
      <w:bookmarkStart w:id="106" w:name="_Toc269557380"/>
      <w:r w:rsidRPr="0011732A">
        <w:t xml:space="preserve">Metric </w:t>
      </w:r>
      <w:r>
        <w:t>Class</w:t>
      </w:r>
      <w:bookmarkEnd w:id="106"/>
    </w:p>
    <w:p w14:paraId="04651AF5" w14:textId="7F582A1E" w:rsidR="005D1280" w:rsidRPr="00E203FA" w:rsidRDefault="005D1280" w:rsidP="005D1280">
      <w:r w:rsidRPr="00E203FA">
        <w:t xml:space="preserve">Defines the concrete standard of measurement for a specific cloud service property, It is based on the </w:t>
      </w:r>
      <w:proofErr w:type="spellStart"/>
      <w:r w:rsidRPr="00E203FA">
        <w:t>AbstractMetric</w:t>
      </w:r>
      <w:proofErr w:type="spellEnd"/>
      <w:r w:rsidRPr="00E203FA">
        <w:t xml:space="preserve"> concept, adding the specific parameters, and rules which are required to use the </w:t>
      </w:r>
      <w:proofErr w:type="spellStart"/>
      <w:r w:rsidRPr="00E203FA">
        <w:t>AbstractMetric</w:t>
      </w:r>
      <w:proofErr w:type="spellEnd"/>
      <w:r w:rsidRPr="00E203FA">
        <w:t>.</w:t>
      </w:r>
    </w:p>
    <w:p w14:paraId="35C7E7F2" w14:textId="77777777" w:rsidR="005D1280" w:rsidRPr="0011732A" w:rsidRDefault="005D1280" w:rsidP="005D1280">
      <w:pPr>
        <w:pStyle w:val="Heading4"/>
      </w:pPr>
      <w:r>
        <w:t>Metric Attributes</w:t>
      </w:r>
    </w:p>
    <w:p w14:paraId="3D3583A6" w14:textId="77777777" w:rsidR="005D1280" w:rsidRPr="005567B8" w:rsidRDefault="005D1280" w:rsidP="005D1280">
      <w:pPr>
        <w:rPr>
          <w:b/>
          <w:i/>
        </w:rPr>
      </w:pPr>
      <w:proofErr w:type="gramStart"/>
      <w:r w:rsidRPr="005567B8">
        <w:rPr>
          <w:b/>
          <w:i/>
        </w:rPr>
        <w:t>name</w:t>
      </w:r>
      <w:proofErr w:type="gramEnd"/>
      <w:r w:rsidRPr="005567B8">
        <w:rPr>
          <w:b/>
          <w:i/>
        </w:rPr>
        <w:t xml:space="preserve"> </w:t>
      </w:r>
    </w:p>
    <w:p w14:paraId="5FD834E3" w14:textId="77777777" w:rsidR="00FE7458" w:rsidRDefault="00A214AC" w:rsidP="005D1280">
      <w:proofErr w:type="gramStart"/>
      <w:r>
        <w:t>T</w:t>
      </w:r>
      <w:r w:rsidR="005D1280">
        <w:t>he name of the Metric</w:t>
      </w:r>
      <w:r w:rsidR="00DC49CF">
        <w:t>.</w:t>
      </w:r>
      <w:proofErr w:type="gramEnd"/>
      <w:r w:rsidR="005D1280">
        <w:t xml:space="preserve"> </w:t>
      </w:r>
    </w:p>
    <w:p w14:paraId="49084382" w14:textId="302D0FD8" w:rsidR="005D1280" w:rsidRDefault="005D1280" w:rsidP="005D1280">
      <w:r>
        <w:rPr>
          <w:i/>
        </w:rPr>
        <w:t>(</w:t>
      </w:r>
      <w:proofErr w:type="gramStart"/>
      <w:r>
        <w:rPr>
          <w:i/>
        </w:rPr>
        <w:t>e</w:t>
      </w:r>
      <w:proofErr w:type="gramEnd"/>
      <w:r>
        <w:rPr>
          <w:i/>
        </w:rPr>
        <w:t xml:space="preserve">.g. </w:t>
      </w:r>
      <w:proofErr w:type="spellStart"/>
      <w:r>
        <w:rPr>
          <w:i/>
        </w:rPr>
        <w:t>CustomerResponseTime</w:t>
      </w:r>
      <w:proofErr w:type="spellEnd"/>
      <w:r w:rsidRPr="00EE670A">
        <w:rPr>
          <w:i/>
        </w:rPr>
        <w:t>)</w:t>
      </w:r>
    </w:p>
    <w:p w14:paraId="2E6A22DD" w14:textId="77777777" w:rsidR="000B3854" w:rsidRPr="0011732A" w:rsidRDefault="000B3854" w:rsidP="005D1280"/>
    <w:p w14:paraId="6FF3077C" w14:textId="77777777" w:rsidR="000B3854" w:rsidRDefault="000B3854" w:rsidP="000B3854">
      <w:proofErr w:type="gramStart"/>
      <w:r>
        <w:rPr>
          <w:b/>
          <w:i/>
        </w:rPr>
        <w:t>note</w:t>
      </w:r>
      <w:proofErr w:type="gramEnd"/>
    </w:p>
    <w:p w14:paraId="5D12A1A6" w14:textId="59731143" w:rsidR="005D1280" w:rsidRDefault="000B3854" w:rsidP="000B3854">
      <w:r>
        <w:t>Additional information or comments related to the Metric</w:t>
      </w:r>
      <w:r w:rsidRPr="0011732A">
        <w:t>.</w:t>
      </w:r>
    </w:p>
    <w:p w14:paraId="38C844DD" w14:textId="77777777" w:rsidR="000B3854" w:rsidRPr="0011732A" w:rsidRDefault="000B3854" w:rsidP="000B3854"/>
    <w:p w14:paraId="2ED04BD3" w14:textId="77777777" w:rsidR="005D1280" w:rsidRPr="005567B8" w:rsidRDefault="005D1280" w:rsidP="005D1280">
      <w:pPr>
        <w:rPr>
          <w:b/>
          <w:i/>
        </w:rPr>
      </w:pPr>
      <w:proofErr w:type="spellStart"/>
      <w:proofErr w:type="gramStart"/>
      <w:r w:rsidRPr="005567B8">
        <w:rPr>
          <w:b/>
          <w:i/>
        </w:rPr>
        <w:t>referenceId</w:t>
      </w:r>
      <w:proofErr w:type="spellEnd"/>
      <w:proofErr w:type="gramEnd"/>
      <w:r w:rsidRPr="005567B8">
        <w:rPr>
          <w:b/>
          <w:i/>
        </w:rPr>
        <w:t xml:space="preserve"> </w:t>
      </w:r>
    </w:p>
    <w:p w14:paraId="07F9B46C" w14:textId="4BC59282" w:rsidR="005D1280" w:rsidRDefault="00A214AC" w:rsidP="005D1280">
      <w:r>
        <w:t>A</w:t>
      </w:r>
      <w:r w:rsidR="005D1280" w:rsidRPr="0011732A">
        <w:t xml:space="preserve"> unique identifier for the metric</w:t>
      </w:r>
      <w:r w:rsidR="005D1280">
        <w:t xml:space="preserve"> defined by convention</w:t>
      </w:r>
      <w:r w:rsidR="000F1744">
        <w:t>.</w:t>
      </w:r>
    </w:p>
    <w:p w14:paraId="118B53C0" w14:textId="77777777" w:rsidR="005D1280" w:rsidRDefault="005D1280" w:rsidP="005D1280"/>
    <w:p w14:paraId="2918AF4A" w14:textId="77777777" w:rsidR="005D1280" w:rsidRPr="0011732A" w:rsidRDefault="005D1280" w:rsidP="005D1280">
      <w:pPr>
        <w:pStyle w:val="Heading4"/>
      </w:pPr>
      <w:r>
        <w:t>Metric Associations</w:t>
      </w:r>
    </w:p>
    <w:p w14:paraId="5E6F8D37" w14:textId="77777777" w:rsidR="005D1280" w:rsidRPr="00EE670A" w:rsidRDefault="005D1280" w:rsidP="005D1280">
      <w:pPr>
        <w:rPr>
          <w:b/>
          <w:i/>
        </w:rPr>
      </w:pPr>
      <w:proofErr w:type="spellStart"/>
      <w:proofErr w:type="gramStart"/>
      <w:r w:rsidRPr="00EE670A">
        <w:rPr>
          <w:b/>
          <w:i/>
        </w:rPr>
        <w:t>metricParameters</w:t>
      </w:r>
      <w:proofErr w:type="spellEnd"/>
      <w:proofErr w:type="gramEnd"/>
    </w:p>
    <w:p w14:paraId="78896AE4" w14:textId="77777777" w:rsidR="005D1280" w:rsidRDefault="00621B79" w:rsidP="005D1280">
      <w:r>
        <w:t xml:space="preserve">A Metric is associated with one or more </w:t>
      </w:r>
      <w:proofErr w:type="spellStart"/>
      <w:r>
        <w:t>MetricParamter</w:t>
      </w:r>
      <w:r w:rsidR="00C52AD3">
        <w:t>s</w:t>
      </w:r>
      <w:proofErr w:type="spellEnd"/>
      <w:r w:rsidR="00C52AD3">
        <w:t xml:space="preserve">. These </w:t>
      </w:r>
      <w:proofErr w:type="spellStart"/>
      <w:r w:rsidR="00C52AD3">
        <w:t>MetricParameters</w:t>
      </w:r>
      <w:proofErr w:type="spellEnd"/>
      <w:r w:rsidR="00C52AD3">
        <w:t xml:space="preserve"> are one piece of the implementation of an </w:t>
      </w:r>
      <w:proofErr w:type="spellStart"/>
      <w:r w:rsidR="00C52AD3">
        <w:t>AbstractMetric</w:t>
      </w:r>
      <w:proofErr w:type="spellEnd"/>
      <w:r w:rsidR="00C52AD3">
        <w:t xml:space="preserve"> through its </w:t>
      </w:r>
      <w:proofErr w:type="spellStart"/>
      <w:r w:rsidR="00C52AD3">
        <w:t>ParameterDefinitions</w:t>
      </w:r>
      <w:proofErr w:type="spellEnd"/>
      <w:r w:rsidR="00C52AD3">
        <w:t xml:space="preserve"> association.</w:t>
      </w:r>
    </w:p>
    <w:p w14:paraId="4AD6ACF5" w14:textId="77777777" w:rsidR="00C52AD3" w:rsidRDefault="00C52AD3" w:rsidP="005D1280"/>
    <w:p w14:paraId="28B5FDDC" w14:textId="77777777" w:rsidR="005D1280" w:rsidRPr="00EE670A" w:rsidRDefault="005D1280" w:rsidP="005D1280">
      <w:pPr>
        <w:rPr>
          <w:b/>
          <w:i/>
        </w:rPr>
      </w:pPr>
      <w:proofErr w:type="spellStart"/>
      <w:proofErr w:type="gramStart"/>
      <w:r w:rsidRPr="00EE670A">
        <w:rPr>
          <w:b/>
          <w:i/>
        </w:rPr>
        <w:t>metricRules</w:t>
      </w:r>
      <w:proofErr w:type="spellEnd"/>
      <w:proofErr w:type="gramEnd"/>
    </w:p>
    <w:p w14:paraId="68D8A601" w14:textId="77777777" w:rsidR="00C52AD3" w:rsidRDefault="00C52AD3" w:rsidP="00C52AD3">
      <w:r>
        <w:t xml:space="preserve">A Metric is associated with one or more </w:t>
      </w:r>
      <w:proofErr w:type="spellStart"/>
      <w:r>
        <w:t>MetricRules</w:t>
      </w:r>
      <w:proofErr w:type="spellEnd"/>
      <w:r>
        <w:t xml:space="preserve">. These </w:t>
      </w:r>
      <w:proofErr w:type="spellStart"/>
      <w:r>
        <w:t>MetricRules</w:t>
      </w:r>
      <w:proofErr w:type="spellEnd"/>
      <w:r>
        <w:t xml:space="preserve"> are one piece of the implementation of an </w:t>
      </w:r>
      <w:proofErr w:type="spellStart"/>
      <w:r>
        <w:t>AbstractMetric</w:t>
      </w:r>
      <w:proofErr w:type="spellEnd"/>
      <w:r>
        <w:t xml:space="preserve"> through its </w:t>
      </w:r>
      <w:proofErr w:type="spellStart"/>
      <w:r>
        <w:t>RuleDefinitions</w:t>
      </w:r>
      <w:proofErr w:type="spellEnd"/>
      <w:r>
        <w:t xml:space="preserve"> association.</w:t>
      </w:r>
    </w:p>
    <w:p w14:paraId="5A656055" w14:textId="77777777" w:rsidR="005D1280" w:rsidRDefault="005D1280" w:rsidP="005D1280"/>
    <w:p w14:paraId="7E2D9343" w14:textId="0489BB4C" w:rsidR="005D1280" w:rsidRPr="00EE670A" w:rsidRDefault="000576EE" w:rsidP="005D1280">
      <w:pPr>
        <w:rPr>
          <w:b/>
          <w:i/>
        </w:rPr>
      </w:pPr>
      <w:proofErr w:type="spellStart"/>
      <w:proofErr w:type="gramStart"/>
      <w:r>
        <w:rPr>
          <w:b/>
          <w:i/>
        </w:rPr>
        <w:t>primaryA</w:t>
      </w:r>
      <w:r w:rsidR="00A02939" w:rsidRPr="00EE670A">
        <w:rPr>
          <w:b/>
          <w:i/>
        </w:rPr>
        <w:t>bstractMetric</w:t>
      </w:r>
      <w:proofErr w:type="spellEnd"/>
      <w:proofErr w:type="gramEnd"/>
    </w:p>
    <w:p w14:paraId="3577713E" w14:textId="32E2F7B3" w:rsidR="005D1280" w:rsidRDefault="00C52AD3" w:rsidP="005D1280">
      <w:proofErr w:type="gramStart"/>
      <w:r>
        <w:t xml:space="preserve">The </w:t>
      </w:r>
      <w:r w:rsidR="000576EE">
        <w:t xml:space="preserve">primary </w:t>
      </w:r>
      <w:proofErr w:type="spellStart"/>
      <w:r w:rsidR="000576EE">
        <w:t>A</w:t>
      </w:r>
      <w:r>
        <w:t>bstractMetric</w:t>
      </w:r>
      <w:proofErr w:type="spellEnd"/>
      <w:r>
        <w:t xml:space="preserve"> that the Metric implements.</w:t>
      </w:r>
      <w:proofErr w:type="gramEnd"/>
    </w:p>
    <w:p w14:paraId="424033C3" w14:textId="77777777" w:rsidR="00C52AD3" w:rsidRDefault="00C52AD3" w:rsidP="005D1280"/>
    <w:p w14:paraId="340E8A52" w14:textId="77777777" w:rsidR="005D1280" w:rsidRPr="00EE670A" w:rsidRDefault="005D1280" w:rsidP="005D1280">
      <w:pPr>
        <w:rPr>
          <w:b/>
          <w:i/>
        </w:rPr>
      </w:pPr>
      <w:proofErr w:type="spellStart"/>
      <w:proofErr w:type="gramStart"/>
      <w:r w:rsidRPr="00EE670A">
        <w:rPr>
          <w:b/>
          <w:i/>
        </w:rPr>
        <w:t>underlyingMetrics</w:t>
      </w:r>
      <w:proofErr w:type="spellEnd"/>
      <w:proofErr w:type="gramEnd"/>
    </w:p>
    <w:p w14:paraId="2CDD3465" w14:textId="4845647F" w:rsidR="005D1280" w:rsidRDefault="00C52AD3" w:rsidP="005567B8">
      <w:r>
        <w:t>S</w:t>
      </w:r>
      <w:r w:rsidRPr="0011732A">
        <w:t xml:space="preserve">hows any </w:t>
      </w:r>
      <w:r w:rsidRPr="00EE670A">
        <w:t>Metrics</w:t>
      </w:r>
      <w:r w:rsidRPr="0011732A">
        <w:t xml:space="preserve"> that are used as a base for the </w:t>
      </w:r>
      <w:r w:rsidRPr="00EE670A">
        <w:t>Metric</w:t>
      </w:r>
      <w:r w:rsidRPr="0011732A">
        <w:t xml:space="preserve"> being </w:t>
      </w:r>
      <w:r w:rsidR="000576EE">
        <w:t>described</w:t>
      </w:r>
      <w:r w:rsidRPr="0011732A">
        <w:t>.</w:t>
      </w:r>
    </w:p>
    <w:p w14:paraId="3D2FE0E8" w14:textId="77777777" w:rsidR="00C52AD3" w:rsidRPr="00DB3015" w:rsidRDefault="00C52AD3" w:rsidP="005567B8"/>
    <w:p w14:paraId="70D3F26E" w14:textId="77777777" w:rsidR="005D1280" w:rsidRDefault="005D1280" w:rsidP="005D1280">
      <w:pPr>
        <w:pStyle w:val="Heading3"/>
      </w:pPr>
      <w:bookmarkStart w:id="107" w:name="_Toc269557381"/>
      <w:proofErr w:type="spellStart"/>
      <w:r w:rsidRPr="0011732A">
        <w:t>MetricParameter</w:t>
      </w:r>
      <w:proofErr w:type="spellEnd"/>
      <w:r w:rsidRPr="0011732A">
        <w:t xml:space="preserve"> </w:t>
      </w:r>
      <w:r>
        <w:t>Class</w:t>
      </w:r>
      <w:bookmarkEnd w:id="107"/>
    </w:p>
    <w:p w14:paraId="0E08511D" w14:textId="2B14EAD5" w:rsidR="005D1280" w:rsidRPr="0011732A" w:rsidRDefault="000576EE" w:rsidP="005D1280">
      <w:proofErr w:type="gramStart"/>
      <w:r>
        <w:t xml:space="preserve">The element that represents a concrete parameter of the Metric based on information from the Metric’s primary </w:t>
      </w:r>
      <w:proofErr w:type="spellStart"/>
      <w:r>
        <w:t>AbstractMetric</w:t>
      </w:r>
      <w:proofErr w:type="spellEnd"/>
      <w:r>
        <w:t xml:space="preserve"> element.</w:t>
      </w:r>
      <w:proofErr w:type="gramEnd"/>
    </w:p>
    <w:p w14:paraId="701C6F6B" w14:textId="77777777" w:rsidR="005D1280" w:rsidRDefault="005D1280" w:rsidP="005D1280">
      <w:pPr>
        <w:pStyle w:val="Heading4"/>
      </w:pPr>
      <w:proofErr w:type="spellStart"/>
      <w:r>
        <w:t>MetricParameter</w:t>
      </w:r>
      <w:proofErr w:type="spellEnd"/>
      <w:r>
        <w:t xml:space="preserve"> Attributes</w:t>
      </w:r>
    </w:p>
    <w:p w14:paraId="5FD48CC8" w14:textId="77777777" w:rsidR="000576EE" w:rsidRDefault="000576EE" w:rsidP="000576EE">
      <w:proofErr w:type="gramStart"/>
      <w:r>
        <w:rPr>
          <w:b/>
          <w:i/>
        </w:rPr>
        <w:t>note</w:t>
      </w:r>
      <w:proofErr w:type="gramEnd"/>
    </w:p>
    <w:p w14:paraId="0AA10F4C" w14:textId="3826A5C4" w:rsidR="000576EE" w:rsidRDefault="000576EE" w:rsidP="005D1280">
      <w:r>
        <w:t xml:space="preserve">Additional information or comments related to the </w:t>
      </w:r>
      <w:proofErr w:type="spellStart"/>
      <w:r>
        <w:t>MetricParameter</w:t>
      </w:r>
      <w:proofErr w:type="spellEnd"/>
      <w:r w:rsidRPr="0011732A">
        <w:t>.</w:t>
      </w:r>
    </w:p>
    <w:p w14:paraId="10126568" w14:textId="77777777" w:rsidR="000576EE" w:rsidRPr="00501621" w:rsidRDefault="000576EE" w:rsidP="005D1280"/>
    <w:p w14:paraId="0DEB4A52" w14:textId="77777777" w:rsidR="00A214AC" w:rsidRDefault="005D1280" w:rsidP="005D1280">
      <w:pPr>
        <w:rPr>
          <w:b/>
          <w:i/>
        </w:rPr>
      </w:pPr>
      <w:proofErr w:type="gramStart"/>
      <w:r>
        <w:rPr>
          <w:b/>
          <w:i/>
        </w:rPr>
        <w:t>v</w:t>
      </w:r>
      <w:r w:rsidRPr="00A800F9">
        <w:rPr>
          <w:b/>
          <w:i/>
        </w:rPr>
        <w:t>alue</w:t>
      </w:r>
      <w:proofErr w:type="gramEnd"/>
    </w:p>
    <w:p w14:paraId="168ED561" w14:textId="6EF59741" w:rsidR="005D1280" w:rsidRDefault="00A214AC" w:rsidP="005D1280">
      <w:pPr>
        <w:rPr>
          <w:b/>
          <w:i/>
        </w:rPr>
      </w:pPr>
      <w:r>
        <w:t>T</w:t>
      </w:r>
      <w:r w:rsidR="005D1280" w:rsidRPr="00A800F9">
        <w:t>he value of the parameter defined by the associated</w:t>
      </w:r>
      <w:r w:rsidR="005D1280">
        <w:rPr>
          <w:b/>
          <w:i/>
        </w:rPr>
        <w:t xml:space="preserve"> </w:t>
      </w:r>
      <w:proofErr w:type="spellStart"/>
      <w:r w:rsidR="005D1280" w:rsidRPr="00D623A6">
        <w:t>ParameterDef</w:t>
      </w:r>
      <w:r w:rsidR="00C52AD3" w:rsidRPr="00D623A6">
        <w:t>inition</w:t>
      </w:r>
      <w:proofErr w:type="spellEnd"/>
      <w:r w:rsidR="00B1761C">
        <w:t>.</w:t>
      </w:r>
    </w:p>
    <w:p w14:paraId="009C9673" w14:textId="4B7419AD" w:rsidR="00A214AC" w:rsidRPr="00501621" w:rsidRDefault="00B1761C" w:rsidP="005D1280">
      <w:pPr>
        <w:rPr>
          <w:i/>
        </w:rPr>
      </w:pPr>
      <w:r w:rsidRPr="00501621">
        <w:rPr>
          <w:i/>
        </w:rPr>
        <w:t>(</w:t>
      </w:r>
      <w:proofErr w:type="gramStart"/>
      <w:r>
        <w:rPr>
          <w:i/>
        </w:rPr>
        <w:t>e</w:t>
      </w:r>
      <w:proofErr w:type="gramEnd"/>
      <w:r>
        <w:rPr>
          <w:i/>
        </w:rPr>
        <w:t>.g. value could be</w:t>
      </w:r>
      <w:r w:rsidRPr="00501621">
        <w:rPr>
          <w:i/>
        </w:rPr>
        <w:t xml:space="preserve"> 30 for the </w:t>
      </w:r>
      <w:r>
        <w:rPr>
          <w:i/>
        </w:rPr>
        <w:t xml:space="preserve">associated </w:t>
      </w:r>
      <w:proofErr w:type="spellStart"/>
      <w:r w:rsidRPr="00501621">
        <w:rPr>
          <w:i/>
        </w:rPr>
        <w:t>parameterDefinition</w:t>
      </w:r>
      <w:proofErr w:type="spellEnd"/>
      <w:r w:rsidRPr="00501621">
        <w:rPr>
          <w:i/>
        </w:rPr>
        <w:t xml:space="preserve"> </w:t>
      </w:r>
      <w:proofErr w:type="spellStart"/>
      <w:r w:rsidRPr="00501621">
        <w:rPr>
          <w:i/>
        </w:rPr>
        <w:t>measurement_timeframe</w:t>
      </w:r>
      <w:proofErr w:type="spellEnd"/>
      <w:r w:rsidRPr="00501621">
        <w:rPr>
          <w:i/>
        </w:rPr>
        <w:t>)</w:t>
      </w:r>
    </w:p>
    <w:p w14:paraId="124473B3" w14:textId="77777777" w:rsidR="005D1280" w:rsidRDefault="005D1280" w:rsidP="005D1280">
      <w:pPr>
        <w:pStyle w:val="Heading4"/>
      </w:pPr>
      <w:proofErr w:type="spellStart"/>
      <w:r>
        <w:t>MetricParameter</w:t>
      </w:r>
      <w:proofErr w:type="spellEnd"/>
      <w:r>
        <w:t xml:space="preserve"> Associations</w:t>
      </w:r>
    </w:p>
    <w:p w14:paraId="67175D2A" w14:textId="77777777" w:rsidR="005D1280" w:rsidRPr="00EE670A" w:rsidRDefault="005D1280" w:rsidP="005D1280">
      <w:pPr>
        <w:rPr>
          <w:b/>
          <w:i/>
        </w:rPr>
      </w:pPr>
      <w:proofErr w:type="spellStart"/>
      <w:proofErr w:type="gramStart"/>
      <w:r w:rsidRPr="00EE670A">
        <w:rPr>
          <w:b/>
          <w:i/>
        </w:rPr>
        <w:t>parameterDefinition</w:t>
      </w:r>
      <w:proofErr w:type="spellEnd"/>
      <w:proofErr w:type="gramEnd"/>
    </w:p>
    <w:p w14:paraId="065DF003" w14:textId="77B0B8F0" w:rsidR="00B70BF4" w:rsidRPr="00D623A6" w:rsidRDefault="00A214AC" w:rsidP="005D1280">
      <w:r>
        <w:t>A</w:t>
      </w:r>
      <w:r w:rsidR="005D1280">
        <w:t xml:space="preserve"> </w:t>
      </w:r>
      <w:proofErr w:type="spellStart"/>
      <w:r w:rsidR="005D1280" w:rsidRPr="00A800F9">
        <w:t>MetricParameter</w:t>
      </w:r>
      <w:proofErr w:type="spellEnd"/>
      <w:r w:rsidR="005D1280" w:rsidRPr="00A800F9">
        <w:t xml:space="preserve"> is dependent on a single </w:t>
      </w:r>
      <w:proofErr w:type="spellStart"/>
      <w:r w:rsidR="005D1280" w:rsidRPr="00D623A6">
        <w:t>ParameterDef</w:t>
      </w:r>
      <w:r w:rsidR="00C52AD3" w:rsidRPr="00D623A6">
        <w:t>inition</w:t>
      </w:r>
      <w:proofErr w:type="spellEnd"/>
      <w:r w:rsidR="00B70BF4">
        <w:t>.</w:t>
      </w:r>
      <w:r w:rsidR="00B70BF4" w:rsidRPr="00B70BF4">
        <w:t xml:space="preserve"> </w:t>
      </w:r>
      <w:r w:rsidR="00B70BF4">
        <w:t xml:space="preserve">This </w:t>
      </w:r>
      <w:proofErr w:type="spellStart"/>
      <w:r w:rsidR="00B70BF4" w:rsidRPr="00085D5D">
        <w:t>ParameterDefinition</w:t>
      </w:r>
      <w:proofErr w:type="spellEnd"/>
      <w:r w:rsidR="00B70BF4">
        <w:t xml:space="preserve"> is selected from the </w:t>
      </w:r>
      <w:proofErr w:type="spellStart"/>
      <w:r w:rsidR="00B70BF4">
        <w:t>parameterDefinitions</w:t>
      </w:r>
      <w:proofErr w:type="spellEnd"/>
      <w:r w:rsidR="00B70BF4">
        <w:t xml:space="preserve"> of the Metric’s </w:t>
      </w:r>
      <w:proofErr w:type="spellStart"/>
      <w:r w:rsidR="000576EE">
        <w:t>primaryA</w:t>
      </w:r>
      <w:r w:rsidR="00B70BF4">
        <w:t>bstractMetric</w:t>
      </w:r>
      <w:proofErr w:type="spellEnd"/>
      <w:r w:rsidR="00A02939">
        <w:t xml:space="preserve"> element</w:t>
      </w:r>
      <w:r w:rsidR="00B70BF4">
        <w:t>.</w:t>
      </w:r>
    </w:p>
    <w:p w14:paraId="5CCD537E" w14:textId="77777777" w:rsidR="005D1280" w:rsidRPr="000E33CA" w:rsidRDefault="005D1280" w:rsidP="005D1280"/>
    <w:p w14:paraId="4C08EFA6" w14:textId="77777777" w:rsidR="005D1280" w:rsidRDefault="005D1280" w:rsidP="005D1280">
      <w:pPr>
        <w:pStyle w:val="Heading3"/>
      </w:pPr>
      <w:bookmarkStart w:id="108" w:name="_Toc269557382"/>
      <w:proofErr w:type="spellStart"/>
      <w:r w:rsidRPr="0046509A">
        <w:t>MetricRule</w:t>
      </w:r>
      <w:proofErr w:type="spellEnd"/>
      <w:r w:rsidRPr="0046509A">
        <w:t xml:space="preserve"> Class</w:t>
      </w:r>
      <w:bookmarkEnd w:id="108"/>
    </w:p>
    <w:p w14:paraId="43044DEF" w14:textId="489D4989" w:rsidR="00B1761C" w:rsidRPr="000B5898" w:rsidRDefault="00B1761C" w:rsidP="00501621">
      <w:proofErr w:type="gramStart"/>
      <w:r>
        <w:t xml:space="preserve">The element that represents a concrete rule of the Metric based on information from the Metric’s primary </w:t>
      </w:r>
      <w:proofErr w:type="spellStart"/>
      <w:r>
        <w:t>AbstractMetric</w:t>
      </w:r>
      <w:proofErr w:type="spellEnd"/>
      <w:r>
        <w:t xml:space="preserve"> element.</w:t>
      </w:r>
      <w:proofErr w:type="gramEnd"/>
    </w:p>
    <w:p w14:paraId="0DDE9C35" w14:textId="77777777" w:rsidR="005D1280" w:rsidRPr="000E33CA" w:rsidRDefault="005D1280" w:rsidP="005D1280">
      <w:pPr>
        <w:pStyle w:val="Heading4"/>
      </w:pPr>
      <w:proofErr w:type="spellStart"/>
      <w:r w:rsidRPr="000E33CA">
        <w:t>MetricRule</w:t>
      </w:r>
      <w:proofErr w:type="spellEnd"/>
      <w:r w:rsidRPr="000E33CA">
        <w:t xml:space="preserve"> Attributes</w:t>
      </w:r>
    </w:p>
    <w:p w14:paraId="483488CA" w14:textId="77777777" w:rsidR="00095623" w:rsidRDefault="00095623" w:rsidP="00095623">
      <w:proofErr w:type="gramStart"/>
      <w:r>
        <w:rPr>
          <w:b/>
          <w:i/>
        </w:rPr>
        <w:t>note</w:t>
      </w:r>
      <w:proofErr w:type="gramEnd"/>
    </w:p>
    <w:p w14:paraId="22708CB2" w14:textId="669EFFA5" w:rsidR="00095623" w:rsidRDefault="00095623" w:rsidP="00095623">
      <w:r>
        <w:t xml:space="preserve">Additional information or comments related to the </w:t>
      </w:r>
      <w:proofErr w:type="spellStart"/>
      <w:r>
        <w:t>MetricRule</w:t>
      </w:r>
      <w:proofErr w:type="spellEnd"/>
      <w:r w:rsidRPr="0011732A">
        <w:t>.</w:t>
      </w:r>
    </w:p>
    <w:p w14:paraId="05667F76" w14:textId="77777777" w:rsidR="00095623" w:rsidRPr="00501621" w:rsidRDefault="00095623" w:rsidP="005D1280"/>
    <w:p w14:paraId="301B5C1F" w14:textId="77777777" w:rsidR="005D1280" w:rsidRPr="00EE670A" w:rsidRDefault="005D1280" w:rsidP="005D1280">
      <w:pPr>
        <w:rPr>
          <w:b/>
          <w:i/>
        </w:rPr>
      </w:pPr>
      <w:proofErr w:type="gramStart"/>
      <w:r w:rsidRPr="00EE670A">
        <w:rPr>
          <w:b/>
          <w:i/>
        </w:rPr>
        <w:t>value</w:t>
      </w:r>
      <w:proofErr w:type="gramEnd"/>
    </w:p>
    <w:p w14:paraId="24A9D3F3" w14:textId="395A70F6" w:rsidR="005D1280" w:rsidRDefault="00C52AD3" w:rsidP="005D1280">
      <w:r>
        <w:t xml:space="preserve">The value of the rule defined by the associated </w:t>
      </w:r>
      <w:proofErr w:type="spellStart"/>
      <w:r>
        <w:t>RuleDefinition</w:t>
      </w:r>
      <w:proofErr w:type="spellEnd"/>
      <w:r w:rsidR="00B1761C">
        <w:t>.</w:t>
      </w:r>
    </w:p>
    <w:p w14:paraId="418F8126" w14:textId="396B646F" w:rsidR="00B1761C" w:rsidRDefault="00B1761C" w:rsidP="005D1280">
      <w:r w:rsidRPr="0078331A">
        <w:rPr>
          <w:i/>
        </w:rPr>
        <w:t>(</w:t>
      </w:r>
      <w:proofErr w:type="gramStart"/>
      <w:r>
        <w:rPr>
          <w:i/>
        </w:rPr>
        <w:t>e</w:t>
      </w:r>
      <w:proofErr w:type="gramEnd"/>
      <w:r>
        <w:rPr>
          <w:i/>
        </w:rPr>
        <w:t>.g. value could be</w:t>
      </w:r>
      <w:r w:rsidRPr="0078331A">
        <w:rPr>
          <w:i/>
        </w:rPr>
        <w:t xml:space="preserve"> </w:t>
      </w:r>
      <w:r>
        <w:rPr>
          <w:i/>
        </w:rPr>
        <w:t>“scheduled maintenance”</w:t>
      </w:r>
      <w:r w:rsidRPr="0078331A">
        <w:rPr>
          <w:i/>
        </w:rPr>
        <w:t xml:space="preserve"> for the </w:t>
      </w:r>
      <w:r>
        <w:rPr>
          <w:i/>
        </w:rPr>
        <w:t xml:space="preserve">associated </w:t>
      </w:r>
      <w:proofErr w:type="spellStart"/>
      <w:r>
        <w:rPr>
          <w:i/>
        </w:rPr>
        <w:t>rule</w:t>
      </w:r>
      <w:r w:rsidRPr="0078331A">
        <w:rPr>
          <w:i/>
        </w:rPr>
        <w:t>Definition</w:t>
      </w:r>
      <w:proofErr w:type="spellEnd"/>
      <w:r w:rsidRPr="0078331A">
        <w:rPr>
          <w:i/>
        </w:rPr>
        <w:t xml:space="preserve"> </w:t>
      </w:r>
      <w:proofErr w:type="spellStart"/>
      <w:r>
        <w:rPr>
          <w:i/>
        </w:rPr>
        <w:t>observation_exclusion</w:t>
      </w:r>
      <w:proofErr w:type="spellEnd"/>
      <w:r w:rsidRPr="0078331A">
        <w:rPr>
          <w:i/>
        </w:rPr>
        <w:t>)</w:t>
      </w:r>
    </w:p>
    <w:p w14:paraId="2234DE15" w14:textId="77777777" w:rsidR="005D1280" w:rsidRPr="000E33CA" w:rsidRDefault="005D1280" w:rsidP="005D1280">
      <w:pPr>
        <w:pStyle w:val="Heading4"/>
      </w:pPr>
      <w:proofErr w:type="spellStart"/>
      <w:r w:rsidRPr="000E33CA">
        <w:t>MetricRule</w:t>
      </w:r>
      <w:proofErr w:type="spellEnd"/>
      <w:r w:rsidRPr="000E33CA">
        <w:t xml:space="preserve"> Associations</w:t>
      </w:r>
    </w:p>
    <w:p w14:paraId="61388612" w14:textId="77777777" w:rsidR="005D1280" w:rsidRPr="00EE670A" w:rsidRDefault="005D1280" w:rsidP="005D1280">
      <w:pPr>
        <w:rPr>
          <w:b/>
          <w:i/>
        </w:rPr>
      </w:pPr>
      <w:proofErr w:type="spellStart"/>
      <w:proofErr w:type="gramStart"/>
      <w:r w:rsidRPr="00EE670A">
        <w:rPr>
          <w:b/>
          <w:i/>
        </w:rPr>
        <w:t>ruleDefinition</w:t>
      </w:r>
      <w:proofErr w:type="spellEnd"/>
      <w:proofErr w:type="gramEnd"/>
    </w:p>
    <w:p w14:paraId="507C5474" w14:textId="77777777" w:rsidR="00C52AD3" w:rsidRDefault="00C52AD3" w:rsidP="00C52AD3">
      <w:pPr>
        <w:rPr>
          <w:b/>
          <w:i/>
        </w:rPr>
      </w:pPr>
      <w:r>
        <w:t xml:space="preserve">A </w:t>
      </w:r>
      <w:proofErr w:type="spellStart"/>
      <w:r w:rsidRPr="00A800F9">
        <w:t>Metric</w:t>
      </w:r>
      <w:r>
        <w:t>Rule</w:t>
      </w:r>
      <w:proofErr w:type="spellEnd"/>
      <w:r w:rsidRPr="00A800F9">
        <w:t xml:space="preserve"> is dependent on a single </w:t>
      </w:r>
      <w:proofErr w:type="spellStart"/>
      <w:r>
        <w:t>Rule</w:t>
      </w:r>
      <w:r w:rsidRPr="00085D5D">
        <w:t>Definition</w:t>
      </w:r>
      <w:proofErr w:type="spellEnd"/>
      <w:r>
        <w:t xml:space="preserve">. This </w:t>
      </w:r>
      <w:proofErr w:type="spellStart"/>
      <w:r>
        <w:t>RuleDefinition</w:t>
      </w:r>
      <w:proofErr w:type="spellEnd"/>
      <w:r>
        <w:t xml:space="preserve"> is selected from the </w:t>
      </w:r>
      <w:proofErr w:type="spellStart"/>
      <w:r>
        <w:t>ruleDefinitions</w:t>
      </w:r>
      <w:proofErr w:type="spellEnd"/>
      <w:r>
        <w:t xml:space="preserve"> of the Metric’s </w:t>
      </w:r>
      <w:proofErr w:type="spellStart"/>
      <w:r>
        <w:t>primaryAbstractMetric</w:t>
      </w:r>
      <w:proofErr w:type="spellEnd"/>
      <w:r>
        <w:t xml:space="preserve"> element.</w:t>
      </w:r>
    </w:p>
    <w:p w14:paraId="4CC0BFE7" w14:textId="77777777" w:rsidR="005D1280" w:rsidRDefault="005D1280" w:rsidP="00D623A6"/>
    <w:p w14:paraId="198EF1FD" w14:textId="77777777" w:rsidR="005D1280" w:rsidRDefault="005D1280" w:rsidP="005D1280">
      <w:pPr>
        <w:pStyle w:val="Heading3"/>
      </w:pPr>
      <w:bookmarkStart w:id="109" w:name="_Toc269557383"/>
      <w:proofErr w:type="spellStart"/>
      <w:r>
        <w:t>ParameterDefinition</w:t>
      </w:r>
      <w:proofErr w:type="spellEnd"/>
      <w:r>
        <w:t xml:space="preserve"> Class</w:t>
      </w:r>
      <w:bookmarkEnd w:id="109"/>
    </w:p>
    <w:p w14:paraId="1BE62E0F" w14:textId="51B3CA12" w:rsidR="005D1280" w:rsidRDefault="00DC49CF" w:rsidP="005D1280">
      <w:r>
        <w:t xml:space="preserve">A </w:t>
      </w:r>
      <w:proofErr w:type="spellStart"/>
      <w:r>
        <w:t>ParameterDefinition</w:t>
      </w:r>
      <w:proofErr w:type="spellEnd"/>
      <w:r>
        <w:t xml:space="preserve"> element is used to define a parameter needed in the expression of an </w:t>
      </w:r>
      <w:proofErr w:type="spellStart"/>
      <w:r>
        <w:t>AbstractMetric</w:t>
      </w:r>
      <w:proofErr w:type="spellEnd"/>
      <w:r>
        <w:t xml:space="preserve">. </w:t>
      </w:r>
      <w:proofErr w:type="gramStart"/>
      <w:r w:rsidR="00A214AC">
        <w:t>A</w:t>
      </w:r>
      <w:r w:rsidR="005D1280">
        <w:t xml:space="preserve"> </w:t>
      </w:r>
      <w:proofErr w:type="spellStart"/>
      <w:r w:rsidR="005D1280">
        <w:t>ParameterDefinition</w:t>
      </w:r>
      <w:proofErr w:type="spellEnd"/>
      <w:r>
        <w:t xml:space="preserve"> </w:t>
      </w:r>
      <w:r w:rsidR="005D1280">
        <w:t xml:space="preserve">may be used by more than one </w:t>
      </w:r>
      <w:proofErr w:type="spellStart"/>
      <w:r w:rsidR="005D1280">
        <w:t>AbstractMetrics</w:t>
      </w:r>
      <w:proofErr w:type="spellEnd"/>
      <w:proofErr w:type="gramEnd"/>
      <w:r w:rsidR="005D1280">
        <w:t>.</w:t>
      </w:r>
    </w:p>
    <w:p w14:paraId="6881C34C" w14:textId="77777777" w:rsidR="005D1280" w:rsidRDefault="005D1280" w:rsidP="005D1280">
      <w:pPr>
        <w:pStyle w:val="Heading4"/>
      </w:pPr>
      <w:proofErr w:type="spellStart"/>
      <w:r>
        <w:t>ParameterDefinition</w:t>
      </w:r>
      <w:proofErr w:type="spellEnd"/>
      <w:r>
        <w:t xml:space="preserve"> Attributes</w:t>
      </w:r>
    </w:p>
    <w:p w14:paraId="552E303F" w14:textId="795BEA2E" w:rsidR="005D1280" w:rsidRDefault="005D1280" w:rsidP="005D1280">
      <w:proofErr w:type="gramStart"/>
      <w:r>
        <w:rPr>
          <w:b/>
          <w:i/>
        </w:rPr>
        <w:t>d</w:t>
      </w:r>
      <w:r w:rsidRPr="0011732A">
        <w:rPr>
          <w:b/>
          <w:i/>
        </w:rPr>
        <w:t>e</w:t>
      </w:r>
      <w:r w:rsidR="00BD3C35">
        <w:rPr>
          <w:b/>
          <w:i/>
        </w:rPr>
        <w:t>finition</w:t>
      </w:r>
      <w:proofErr w:type="gramEnd"/>
    </w:p>
    <w:p w14:paraId="67FDC178" w14:textId="547BDFE1" w:rsidR="005D1280" w:rsidRPr="0011732A" w:rsidRDefault="00BD3C35" w:rsidP="005D1280">
      <w:proofErr w:type="gramStart"/>
      <w:r>
        <w:t>A formal description of the</w:t>
      </w:r>
      <w:r w:rsidR="005D1280">
        <w:t xml:space="preserve"> </w:t>
      </w:r>
      <w:proofErr w:type="spellStart"/>
      <w:r w:rsidR="005D1280">
        <w:t>ParameterDefinition</w:t>
      </w:r>
      <w:proofErr w:type="spellEnd"/>
      <w:r w:rsidR="005D1280" w:rsidRPr="0011732A">
        <w:t>.</w:t>
      </w:r>
      <w:proofErr w:type="gramEnd"/>
    </w:p>
    <w:p w14:paraId="0CF3F79B" w14:textId="77777777" w:rsidR="005D1280" w:rsidRDefault="005D1280" w:rsidP="005D1280"/>
    <w:p w14:paraId="10C1F0C8" w14:textId="77777777" w:rsidR="005D1280" w:rsidRPr="005567B8" w:rsidRDefault="005D1280" w:rsidP="005D1280">
      <w:pPr>
        <w:rPr>
          <w:b/>
          <w:i/>
        </w:rPr>
      </w:pPr>
      <w:proofErr w:type="gramStart"/>
      <w:r w:rsidRPr="005567B8">
        <w:rPr>
          <w:b/>
          <w:i/>
        </w:rPr>
        <w:t>name</w:t>
      </w:r>
      <w:proofErr w:type="gramEnd"/>
      <w:r w:rsidRPr="005567B8">
        <w:rPr>
          <w:b/>
          <w:i/>
        </w:rPr>
        <w:t xml:space="preserve"> </w:t>
      </w:r>
    </w:p>
    <w:p w14:paraId="1030C247" w14:textId="77777777" w:rsidR="00FE7458" w:rsidRDefault="00A214AC" w:rsidP="005D1280">
      <w:proofErr w:type="gramStart"/>
      <w:r>
        <w:t>T</w:t>
      </w:r>
      <w:r w:rsidR="005D1280">
        <w:t xml:space="preserve">he name of the </w:t>
      </w:r>
      <w:proofErr w:type="spellStart"/>
      <w:r w:rsidR="005D1280">
        <w:t>ParameterDefinition</w:t>
      </w:r>
      <w:proofErr w:type="spellEnd"/>
      <w:r w:rsidR="00BD3C35">
        <w:t>.</w:t>
      </w:r>
      <w:proofErr w:type="gramEnd"/>
      <w:r w:rsidR="005D1280">
        <w:t xml:space="preserve"> </w:t>
      </w:r>
    </w:p>
    <w:p w14:paraId="7B3EF24F" w14:textId="0BE95C7C" w:rsidR="005D1280" w:rsidRDefault="005D1280" w:rsidP="005D1280">
      <w:r>
        <w:rPr>
          <w:i/>
        </w:rPr>
        <w:t>(</w:t>
      </w:r>
      <w:proofErr w:type="gramStart"/>
      <w:r>
        <w:rPr>
          <w:i/>
        </w:rPr>
        <w:t>e</w:t>
      </w:r>
      <w:proofErr w:type="gramEnd"/>
      <w:r>
        <w:rPr>
          <w:i/>
        </w:rPr>
        <w:t xml:space="preserve">.g. </w:t>
      </w:r>
      <w:proofErr w:type="spellStart"/>
      <w:r w:rsidR="00DC49CF">
        <w:rPr>
          <w:i/>
        </w:rPr>
        <w:t>measurement</w:t>
      </w:r>
      <w:r w:rsidR="00BD3C35">
        <w:rPr>
          <w:i/>
        </w:rPr>
        <w:t>Timeframe</w:t>
      </w:r>
      <w:proofErr w:type="spellEnd"/>
      <w:r w:rsidRPr="00EE670A">
        <w:rPr>
          <w:i/>
        </w:rPr>
        <w:t>)</w:t>
      </w:r>
    </w:p>
    <w:p w14:paraId="65B771F0" w14:textId="77777777" w:rsidR="00BD3C35" w:rsidRPr="0011732A" w:rsidRDefault="00BD3C35" w:rsidP="005D1280"/>
    <w:p w14:paraId="743A8236" w14:textId="77777777" w:rsidR="00BD3C35" w:rsidRDefault="00BD3C35" w:rsidP="00BD3C35">
      <w:proofErr w:type="gramStart"/>
      <w:r>
        <w:rPr>
          <w:b/>
          <w:i/>
        </w:rPr>
        <w:t>note</w:t>
      </w:r>
      <w:proofErr w:type="gramEnd"/>
    </w:p>
    <w:p w14:paraId="38E2AFBE" w14:textId="42568EB6" w:rsidR="005D1280" w:rsidRDefault="00BD3C35" w:rsidP="00BD3C35">
      <w:r>
        <w:t xml:space="preserve">Additional information or comments related to the </w:t>
      </w:r>
      <w:proofErr w:type="spellStart"/>
      <w:r>
        <w:t>ParameterDefinition</w:t>
      </w:r>
      <w:proofErr w:type="spellEnd"/>
      <w:r>
        <w:t>.</w:t>
      </w:r>
    </w:p>
    <w:p w14:paraId="022479E7" w14:textId="77777777" w:rsidR="00BD3C35" w:rsidRPr="0011732A" w:rsidRDefault="00BD3C35" w:rsidP="00BD3C35"/>
    <w:p w14:paraId="6B7CED5A" w14:textId="77777777" w:rsidR="005D1280" w:rsidRPr="005567B8" w:rsidRDefault="005D1280" w:rsidP="005D1280">
      <w:pPr>
        <w:rPr>
          <w:b/>
          <w:i/>
        </w:rPr>
      </w:pPr>
      <w:proofErr w:type="spellStart"/>
      <w:proofErr w:type="gramStart"/>
      <w:r w:rsidRPr="005567B8">
        <w:rPr>
          <w:b/>
          <w:i/>
        </w:rPr>
        <w:t>referenceId</w:t>
      </w:r>
      <w:proofErr w:type="spellEnd"/>
      <w:proofErr w:type="gramEnd"/>
      <w:r w:rsidRPr="005567B8">
        <w:rPr>
          <w:b/>
          <w:i/>
        </w:rPr>
        <w:t xml:space="preserve"> </w:t>
      </w:r>
    </w:p>
    <w:p w14:paraId="4438471C" w14:textId="77777777" w:rsidR="00FE7458" w:rsidRDefault="00A214AC" w:rsidP="005D1280">
      <w:r>
        <w:t>A</w:t>
      </w:r>
      <w:r w:rsidR="005D1280" w:rsidRPr="0011732A">
        <w:t xml:space="preserve"> unique identifier for the </w:t>
      </w:r>
      <w:proofErr w:type="spellStart"/>
      <w:r w:rsidR="005D1280">
        <w:t>ParameterDefinition</w:t>
      </w:r>
      <w:proofErr w:type="spellEnd"/>
      <w:r w:rsidR="005D1280">
        <w:t xml:space="preserve"> defined by convention</w:t>
      </w:r>
      <w:r w:rsidR="00FE7458">
        <w:t>.</w:t>
      </w:r>
      <w:r w:rsidR="005D1280">
        <w:t xml:space="preserve"> </w:t>
      </w:r>
    </w:p>
    <w:p w14:paraId="32AA9407" w14:textId="128DC336" w:rsidR="005D1280" w:rsidRDefault="005D1280" w:rsidP="005D1280">
      <w:r w:rsidRPr="00A7740B">
        <w:rPr>
          <w:i/>
        </w:rPr>
        <w:t>(</w:t>
      </w:r>
      <w:proofErr w:type="gramStart"/>
      <w:r>
        <w:rPr>
          <w:i/>
        </w:rPr>
        <w:t>e</w:t>
      </w:r>
      <w:proofErr w:type="gramEnd"/>
      <w:r>
        <w:rPr>
          <w:i/>
        </w:rPr>
        <w:t>.g. PD</w:t>
      </w:r>
      <w:r w:rsidRPr="00A7740B">
        <w:rPr>
          <w:i/>
        </w:rPr>
        <w:t>001)</w:t>
      </w:r>
    </w:p>
    <w:p w14:paraId="54FD8D9C" w14:textId="77777777" w:rsidR="005D1280" w:rsidRDefault="005D1280" w:rsidP="005D1280"/>
    <w:p w14:paraId="1E2E74F0" w14:textId="40B1307A" w:rsidR="005D1280" w:rsidRPr="00EE670A" w:rsidRDefault="003473A8" w:rsidP="005D1280">
      <w:pPr>
        <w:rPr>
          <w:b/>
          <w:i/>
        </w:rPr>
      </w:pPr>
      <w:proofErr w:type="spellStart"/>
      <w:proofErr w:type="gramStart"/>
      <w:r>
        <w:rPr>
          <w:b/>
          <w:i/>
        </w:rPr>
        <w:t>parameterT</w:t>
      </w:r>
      <w:r w:rsidRPr="00EE670A">
        <w:rPr>
          <w:b/>
          <w:i/>
        </w:rPr>
        <w:t>ype</w:t>
      </w:r>
      <w:proofErr w:type="spellEnd"/>
      <w:proofErr w:type="gramEnd"/>
    </w:p>
    <w:p w14:paraId="5DC7F216" w14:textId="77777777" w:rsidR="00FE7458" w:rsidRDefault="007654EA" w:rsidP="00D623A6">
      <w:r w:rsidRPr="00D623A6">
        <w:t xml:space="preserve">The type of the </w:t>
      </w:r>
      <w:proofErr w:type="spellStart"/>
      <w:r w:rsidRPr="00D623A6">
        <w:t>ParameterDefinition</w:t>
      </w:r>
      <w:proofErr w:type="spellEnd"/>
      <w:r w:rsidRPr="00D623A6">
        <w:t xml:space="preserve">, the way it should be interpreted. </w:t>
      </w:r>
    </w:p>
    <w:p w14:paraId="7748D7CD" w14:textId="5A9F2F00" w:rsidR="000673B8" w:rsidRDefault="007654EA" w:rsidP="00D623A6">
      <w:pPr>
        <w:rPr>
          <w:i/>
        </w:rPr>
      </w:pPr>
      <w:r w:rsidRPr="00D623A6">
        <w:rPr>
          <w:i/>
        </w:rPr>
        <w:t>(</w:t>
      </w:r>
      <w:proofErr w:type="gramStart"/>
      <w:r w:rsidRPr="00D623A6">
        <w:rPr>
          <w:i/>
        </w:rPr>
        <w:t>e</w:t>
      </w:r>
      <w:proofErr w:type="gramEnd"/>
      <w:r w:rsidRPr="00D623A6">
        <w:rPr>
          <w:i/>
        </w:rPr>
        <w:t>.g. integer, string)</w:t>
      </w:r>
    </w:p>
    <w:p w14:paraId="549DEF34" w14:textId="77777777" w:rsidR="00BD3C35" w:rsidRPr="00501621" w:rsidRDefault="00BD3C35" w:rsidP="00D623A6">
      <w:pPr>
        <w:rPr>
          <w:b/>
        </w:rPr>
      </w:pPr>
    </w:p>
    <w:p w14:paraId="408BD1A7" w14:textId="77777777" w:rsidR="000673B8" w:rsidRPr="0011732A" w:rsidRDefault="000673B8" w:rsidP="00D623A6">
      <w:pPr>
        <w:pStyle w:val="Heading3"/>
      </w:pPr>
      <w:bookmarkStart w:id="110" w:name="_Toc269557384"/>
      <w:proofErr w:type="spellStart"/>
      <w:r w:rsidRPr="0011732A">
        <w:t>RuleDef</w:t>
      </w:r>
      <w:r w:rsidR="00BC5092">
        <w:t>inition</w:t>
      </w:r>
      <w:proofErr w:type="spellEnd"/>
      <w:r>
        <w:t xml:space="preserve"> Class</w:t>
      </w:r>
      <w:bookmarkEnd w:id="110"/>
    </w:p>
    <w:p w14:paraId="4EF6C903" w14:textId="77777777" w:rsidR="000673B8" w:rsidRDefault="000673B8" w:rsidP="00D623A6">
      <w:r w:rsidRPr="0011732A">
        <w:t xml:space="preserve">A </w:t>
      </w:r>
      <w:proofErr w:type="spellStart"/>
      <w:r w:rsidRPr="00D623A6">
        <w:t>RuleDef</w:t>
      </w:r>
      <w:r w:rsidR="00BC5092" w:rsidRPr="00D623A6">
        <w:t>inition</w:t>
      </w:r>
      <w:proofErr w:type="spellEnd"/>
      <w:r w:rsidRPr="0011732A">
        <w:t xml:space="preserve"> </w:t>
      </w:r>
      <w:r w:rsidR="00BC5092">
        <w:t>element</w:t>
      </w:r>
      <w:r w:rsidRPr="0011732A">
        <w:t xml:space="preserve"> is used to further constrain some parts of a</w:t>
      </w:r>
      <w:r w:rsidR="00BC5092">
        <w:t xml:space="preserve">n </w:t>
      </w:r>
      <w:proofErr w:type="spellStart"/>
      <w:r w:rsidR="00BC5092">
        <w:t>AbstractMetric</w:t>
      </w:r>
      <w:proofErr w:type="spellEnd"/>
      <w:r w:rsidR="00BC5092">
        <w:t xml:space="preserve"> </w:t>
      </w:r>
      <w:r w:rsidRPr="0011732A">
        <w:t>element and indicate possible method(s) for measurement. For instance an “</w:t>
      </w:r>
      <w:proofErr w:type="spellStart"/>
      <w:r w:rsidRPr="0011732A">
        <w:t>AvailabilityDuringBusinessHour</w:t>
      </w:r>
      <w:proofErr w:type="spellEnd"/>
      <w:r w:rsidRPr="0011732A">
        <w:t xml:space="preserve">” Metric element could be defined with a scope that constrains some piece of a generic “Availability” </w:t>
      </w:r>
      <w:proofErr w:type="spellStart"/>
      <w:r w:rsidR="00BC5092">
        <w:t>AbstractMetric</w:t>
      </w:r>
      <w:proofErr w:type="spellEnd"/>
      <w:r w:rsidR="00BC5092" w:rsidRPr="0011732A">
        <w:t xml:space="preserve"> </w:t>
      </w:r>
      <w:r w:rsidRPr="0011732A">
        <w:t>element that limits the observation period to defined business hours.</w:t>
      </w:r>
    </w:p>
    <w:p w14:paraId="6C8A4DA8" w14:textId="77777777" w:rsidR="000673B8" w:rsidRPr="001A70C2" w:rsidRDefault="000673B8" w:rsidP="00D623A6">
      <w:pPr>
        <w:pStyle w:val="Heading4"/>
      </w:pPr>
      <w:proofErr w:type="spellStart"/>
      <w:r w:rsidRPr="001A70C2">
        <w:t>RuleDef</w:t>
      </w:r>
      <w:r w:rsidR="00BC5092">
        <w:t>inition</w:t>
      </w:r>
      <w:proofErr w:type="spellEnd"/>
      <w:r w:rsidRPr="001A70C2">
        <w:t xml:space="preserve"> Attributes</w:t>
      </w:r>
    </w:p>
    <w:p w14:paraId="10D21082" w14:textId="41414AA8" w:rsidR="00731213" w:rsidRDefault="00731213" w:rsidP="005567B8">
      <w:proofErr w:type="gramStart"/>
      <w:r>
        <w:rPr>
          <w:b/>
          <w:i/>
        </w:rPr>
        <w:t>d</w:t>
      </w:r>
      <w:r w:rsidR="000673B8" w:rsidRPr="0011732A">
        <w:rPr>
          <w:b/>
          <w:i/>
        </w:rPr>
        <w:t>e</w:t>
      </w:r>
      <w:r w:rsidR="00DC49CF">
        <w:rPr>
          <w:b/>
          <w:i/>
        </w:rPr>
        <w:t>fini</w:t>
      </w:r>
      <w:r w:rsidR="000673B8" w:rsidRPr="0011732A">
        <w:rPr>
          <w:b/>
          <w:i/>
        </w:rPr>
        <w:t>tion</w:t>
      </w:r>
      <w:proofErr w:type="gramEnd"/>
    </w:p>
    <w:p w14:paraId="65D0030C" w14:textId="427DB6B9" w:rsidR="000673B8" w:rsidRPr="0011732A" w:rsidRDefault="00DC49CF" w:rsidP="005567B8">
      <w:proofErr w:type="gramStart"/>
      <w:r>
        <w:t xml:space="preserve">A formal description of the </w:t>
      </w:r>
      <w:proofErr w:type="spellStart"/>
      <w:r w:rsidR="00731213">
        <w:t>RuleDefinition</w:t>
      </w:r>
      <w:proofErr w:type="spellEnd"/>
      <w:r w:rsidR="00731213">
        <w:t xml:space="preserve"> element</w:t>
      </w:r>
      <w:r w:rsidR="000673B8" w:rsidRPr="0011732A">
        <w:t>.</w:t>
      </w:r>
      <w:proofErr w:type="gramEnd"/>
    </w:p>
    <w:p w14:paraId="7811C98F" w14:textId="77777777" w:rsidR="000673B8" w:rsidRDefault="000673B8" w:rsidP="005567B8"/>
    <w:p w14:paraId="5D6E69DC" w14:textId="77777777" w:rsidR="00731213" w:rsidRPr="005567B8" w:rsidRDefault="00731213" w:rsidP="00731213">
      <w:pPr>
        <w:rPr>
          <w:b/>
          <w:i/>
        </w:rPr>
      </w:pPr>
      <w:proofErr w:type="gramStart"/>
      <w:r w:rsidRPr="005567B8">
        <w:rPr>
          <w:b/>
          <w:i/>
        </w:rPr>
        <w:t>name</w:t>
      </w:r>
      <w:proofErr w:type="gramEnd"/>
      <w:r w:rsidRPr="005567B8">
        <w:rPr>
          <w:b/>
          <w:i/>
        </w:rPr>
        <w:t xml:space="preserve"> </w:t>
      </w:r>
    </w:p>
    <w:p w14:paraId="49C472FC" w14:textId="6BD7B311" w:rsidR="00DC49CF" w:rsidRDefault="00A214AC" w:rsidP="00731213">
      <w:proofErr w:type="gramStart"/>
      <w:r>
        <w:t>T</w:t>
      </w:r>
      <w:r w:rsidR="00731213">
        <w:t xml:space="preserve">he name of the </w:t>
      </w:r>
      <w:proofErr w:type="spellStart"/>
      <w:r w:rsidR="00731213">
        <w:t>RuleDefinition</w:t>
      </w:r>
      <w:proofErr w:type="spellEnd"/>
      <w:r w:rsidR="00FE7458">
        <w:t>.</w:t>
      </w:r>
      <w:proofErr w:type="gramEnd"/>
    </w:p>
    <w:p w14:paraId="6FE000F3" w14:textId="4CFD878A" w:rsidR="00731213" w:rsidRDefault="00731213" w:rsidP="00731213">
      <w:r>
        <w:rPr>
          <w:i/>
        </w:rPr>
        <w:t>(</w:t>
      </w:r>
      <w:proofErr w:type="gramStart"/>
      <w:r>
        <w:rPr>
          <w:i/>
        </w:rPr>
        <w:t>e</w:t>
      </w:r>
      <w:proofErr w:type="gramEnd"/>
      <w:r>
        <w:rPr>
          <w:i/>
        </w:rPr>
        <w:t xml:space="preserve">.g. </w:t>
      </w:r>
      <w:proofErr w:type="spellStart"/>
      <w:r>
        <w:rPr>
          <w:i/>
        </w:rPr>
        <w:t>whenStart</w:t>
      </w:r>
      <w:proofErr w:type="spellEnd"/>
      <w:r>
        <w:rPr>
          <w:i/>
        </w:rPr>
        <w:t xml:space="preserve"> </w:t>
      </w:r>
      <w:proofErr w:type="spellStart"/>
      <w:r>
        <w:rPr>
          <w:i/>
        </w:rPr>
        <w:t>RuleDefinition</w:t>
      </w:r>
      <w:proofErr w:type="spellEnd"/>
      <w:r>
        <w:rPr>
          <w:i/>
        </w:rPr>
        <w:t xml:space="preserve"> for </w:t>
      </w:r>
      <w:r w:rsidR="00A214AC">
        <w:rPr>
          <w:i/>
        </w:rPr>
        <w:t xml:space="preserve">a </w:t>
      </w:r>
      <w:proofErr w:type="spellStart"/>
      <w:r>
        <w:rPr>
          <w:i/>
        </w:rPr>
        <w:t>TimeDuration</w:t>
      </w:r>
      <w:proofErr w:type="spellEnd"/>
      <w:r>
        <w:rPr>
          <w:i/>
        </w:rPr>
        <w:t xml:space="preserve"> </w:t>
      </w:r>
      <w:proofErr w:type="spellStart"/>
      <w:r>
        <w:rPr>
          <w:i/>
        </w:rPr>
        <w:t>AbstractMetric</w:t>
      </w:r>
      <w:proofErr w:type="spellEnd"/>
      <w:r w:rsidRPr="00EE670A">
        <w:rPr>
          <w:i/>
        </w:rPr>
        <w:t>)</w:t>
      </w:r>
      <w:r w:rsidRPr="0011732A">
        <w:t xml:space="preserve"> </w:t>
      </w:r>
    </w:p>
    <w:p w14:paraId="3524F7C0" w14:textId="77777777" w:rsidR="00DC49CF" w:rsidRPr="0011732A" w:rsidRDefault="00DC49CF" w:rsidP="00731213"/>
    <w:p w14:paraId="2F04513B" w14:textId="77777777" w:rsidR="00DC49CF" w:rsidRDefault="00DC49CF" w:rsidP="00DC49CF">
      <w:proofErr w:type="gramStart"/>
      <w:r>
        <w:rPr>
          <w:b/>
          <w:i/>
        </w:rPr>
        <w:t>note</w:t>
      </w:r>
      <w:proofErr w:type="gramEnd"/>
    </w:p>
    <w:p w14:paraId="53AD0C84" w14:textId="70B0CD64" w:rsidR="00DC49CF" w:rsidRDefault="00DC49CF" w:rsidP="00DC49CF">
      <w:r>
        <w:t xml:space="preserve">Additional information or comments related to the </w:t>
      </w:r>
      <w:proofErr w:type="spellStart"/>
      <w:r>
        <w:t>RuleDefinition</w:t>
      </w:r>
      <w:proofErr w:type="spellEnd"/>
      <w:r>
        <w:t>.</w:t>
      </w:r>
    </w:p>
    <w:p w14:paraId="7F9156EB" w14:textId="77777777" w:rsidR="00731213" w:rsidRPr="0011732A" w:rsidRDefault="00731213" w:rsidP="00731213"/>
    <w:p w14:paraId="05C08443" w14:textId="77777777" w:rsidR="00731213" w:rsidRPr="005567B8" w:rsidRDefault="00731213" w:rsidP="00731213">
      <w:pPr>
        <w:rPr>
          <w:b/>
          <w:i/>
        </w:rPr>
      </w:pPr>
      <w:proofErr w:type="spellStart"/>
      <w:proofErr w:type="gramStart"/>
      <w:r w:rsidRPr="005567B8">
        <w:rPr>
          <w:b/>
          <w:i/>
        </w:rPr>
        <w:t>referenceId</w:t>
      </w:r>
      <w:proofErr w:type="spellEnd"/>
      <w:proofErr w:type="gramEnd"/>
      <w:r w:rsidRPr="005567B8">
        <w:rPr>
          <w:b/>
          <w:i/>
        </w:rPr>
        <w:t xml:space="preserve"> </w:t>
      </w:r>
    </w:p>
    <w:p w14:paraId="27DAFA41" w14:textId="77777777" w:rsidR="00FE7458" w:rsidRDefault="00A214AC" w:rsidP="00731213">
      <w:r>
        <w:t>A</w:t>
      </w:r>
      <w:r w:rsidR="00731213" w:rsidRPr="0011732A">
        <w:t xml:space="preserve"> unique identifier for the abstract metric</w:t>
      </w:r>
      <w:r w:rsidR="00731213">
        <w:t xml:space="preserve"> defined by convention</w:t>
      </w:r>
      <w:r w:rsidR="00FE7458">
        <w:t>.</w:t>
      </w:r>
      <w:r w:rsidR="00731213">
        <w:t xml:space="preserve"> </w:t>
      </w:r>
    </w:p>
    <w:p w14:paraId="459EC0CD" w14:textId="3545966B" w:rsidR="00731213" w:rsidRDefault="00731213" w:rsidP="00731213">
      <w:r w:rsidRPr="00EE670A">
        <w:rPr>
          <w:i/>
        </w:rPr>
        <w:t>(</w:t>
      </w:r>
      <w:proofErr w:type="gramStart"/>
      <w:r>
        <w:rPr>
          <w:i/>
        </w:rPr>
        <w:t>e</w:t>
      </w:r>
      <w:proofErr w:type="gramEnd"/>
      <w:r>
        <w:rPr>
          <w:i/>
        </w:rPr>
        <w:t>.g. RD</w:t>
      </w:r>
      <w:r w:rsidRPr="00EE670A">
        <w:rPr>
          <w:i/>
        </w:rPr>
        <w:t>001)</w:t>
      </w:r>
    </w:p>
    <w:p w14:paraId="765756BB" w14:textId="5914E2FC" w:rsidR="00596DB0" w:rsidRDefault="00596DB0">
      <w:pPr>
        <w:spacing w:line="240" w:lineRule="auto"/>
        <w:jc w:val="left"/>
      </w:pPr>
      <w:r>
        <w:br w:type="page"/>
      </w:r>
    </w:p>
    <w:p w14:paraId="0FA7311B" w14:textId="5ED6B832" w:rsidR="004064D6" w:rsidRDefault="00A05E01" w:rsidP="00D623A6">
      <w:pPr>
        <w:pStyle w:val="Heading1"/>
      </w:pPr>
      <w:bookmarkStart w:id="111" w:name="_Toc269557385"/>
      <w:r>
        <w:lastRenderedPageBreak/>
        <w:t>How to Use the CSM Model</w:t>
      </w:r>
      <w:bookmarkEnd w:id="111"/>
    </w:p>
    <w:p w14:paraId="1C13A550" w14:textId="47BCD7A5" w:rsidR="002D02A9" w:rsidRDefault="002D02A9" w:rsidP="00D623A6">
      <w:bookmarkStart w:id="112" w:name="_Toc225319169"/>
      <w:bookmarkStart w:id="113" w:name="_Toc240556516"/>
      <w:bookmarkStart w:id="114" w:name="_Toc256759108"/>
      <w:bookmarkStart w:id="115" w:name="_Toc256759314"/>
      <w:r>
        <w:t xml:space="preserve">The CSM model defines the fundamental elements needed to describe standards of measurement (i.e. metrics). These elements can be organized into two parts. The first part represents the elements that make up the abstract definition of a particular metric (e.g. Service Availability). This is the abstracted model for a category of metrics similar to a template. The second part represents the elements that make up a specific </w:t>
      </w:r>
      <w:r w:rsidR="000738D6">
        <w:t xml:space="preserve">instantiation </w:t>
      </w:r>
      <w:r>
        <w:t>of this abstract metric.</w:t>
      </w:r>
    </w:p>
    <w:p w14:paraId="38B9B2FF" w14:textId="77777777" w:rsidR="00A858CF" w:rsidRDefault="00A858CF" w:rsidP="00D623A6"/>
    <w:p w14:paraId="4714BEAC" w14:textId="77777777" w:rsidR="004C646A" w:rsidRDefault="00A64294" w:rsidP="00D623A6">
      <w:pPr>
        <w:keepNext/>
      </w:pPr>
      <w:r>
        <w:rPr>
          <w:noProof/>
          <w:lang w:eastAsia="en-US"/>
        </w:rPr>
        <w:drawing>
          <wp:inline distT="0" distB="0" distL="0" distR="0" wp14:anchorId="79C66F39" wp14:editId="0EAB0E53">
            <wp:extent cx="3086729" cy="3163564"/>
            <wp:effectExtent l="0" t="0" r="1270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devaulx:Desktop:latest:metrics:metrics-paper-review-2014:metric-description:paper-diagrams:fig8.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86729" cy="3163564"/>
                    </a:xfrm>
                    <a:prstGeom prst="rect">
                      <a:avLst/>
                    </a:prstGeom>
                    <a:noFill/>
                    <a:ln>
                      <a:noFill/>
                    </a:ln>
                  </pic:spPr>
                </pic:pic>
              </a:graphicData>
            </a:graphic>
          </wp:inline>
        </w:drawing>
      </w:r>
    </w:p>
    <w:p w14:paraId="01E3A4C1" w14:textId="77777777" w:rsidR="00D95062" w:rsidRDefault="004C646A" w:rsidP="00D623A6">
      <w:pPr>
        <w:pStyle w:val="Caption"/>
      </w:pPr>
      <w:bookmarkStart w:id="116" w:name="_Ref266699233"/>
      <w:bookmarkStart w:id="117" w:name="_Toc269495800"/>
      <w:r>
        <w:t xml:space="preserve">Figure </w:t>
      </w:r>
      <w:fldSimple w:instr=" SEQ Figure \* ARABIC ">
        <w:r w:rsidR="004F5D57">
          <w:rPr>
            <w:noProof/>
          </w:rPr>
          <w:t>8</w:t>
        </w:r>
      </w:fldSimple>
      <w:bookmarkEnd w:id="116"/>
      <w:r>
        <w:t xml:space="preserve"> CSM Core Parts</w:t>
      </w:r>
      <w:bookmarkEnd w:id="117"/>
    </w:p>
    <w:p w14:paraId="1534328B" w14:textId="77777777" w:rsidR="00A64294" w:rsidRDefault="00A64294" w:rsidP="00D623A6"/>
    <w:p w14:paraId="0E83BB58" w14:textId="224D0BCB" w:rsidR="00A858CF" w:rsidRDefault="000B5898" w:rsidP="00A858CF">
      <w:r>
        <w:fldChar w:fldCharType="begin"/>
      </w:r>
      <w:r>
        <w:instrText xml:space="preserve"> REF _Ref266699233 \h </w:instrText>
      </w:r>
      <w:r>
        <w:fldChar w:fldCharType="separate"/>
      </w:r>
      <w:r>
        <w:t xml:space="preserve">Figure </w:t>
      </w:r>
      <w:r>
        <w:rPr>
          <w:noProof/>
        </w:rPr>
        <w:t>8</w:t>
      </w:r>
      <w:r>
        <w:fldChar w:fldCharType="end"/>
      </w:r>
      <w:r>
        <w:t xml:space="preserve"> </w:t>
      </w:r>
      <w:r w:rsidR="00A858CF">
        <w:t xml:space="preserve">displays another perspective of the CSM diagram to show how the model can be divided into </w:t>
      </w:r>
      <w:r w:rsidR="00FE7458">
        <w:t>the two</w:t>
      </w:r>
      <w:r w:rsidR="00A858CF">
        <w:t xml:space="preserve"> parts</w:t>
      </w:r>
      <w:r w:rsidR="00FE7458">
        <w:t xml:space="preserve"> described earlier</w:t>
      </w:r>
      <w:r w:rsidR="00A858CF">
        <w:t xml:space="preserve">. For a given metric category, the </w:t>
      </w:r>
      <w:r w:rsidR="00FE7458">
        <w:t>a</w:t>
      </w:r>
      <w:r w:rsidR="00A858CF">
        <w:t xml:space="preserve">bstract </w:t>
      </w:r>
      <w:r w:rsidR="00FE7458">
        <w:t xml:space="preserve">metric </w:t>
      </w:r>
      <w:r w:rsidR="00A858CF">
        <w:t xml:space="preserve">definition of the metric is composed of </w:t>
      </w:r>
      <w:proofErr w:type="spellStart"/>
      <w:r w:rsidR="00A858CF">
        <w:t>AbstractMetric</w:t>
      </w:r>
      <w:proofErr w:type="spellEnd"/>
      <w:r w:rsidR="00A858CF">
        <w:t xml:space="preserve">(s) and associated </w:t>
      </w:r>
      <w:proofErr w:type="spellStart"/>
      <w:r w:rsidR="00A858CF">
        <w:t>ParameterDefinition</w:t>
      </w:r>
      <w:proofErr w:type="spellEnd"/>
      <w:r w:rsidR="00A858CF">
        <w:t xml:space="preserve">(s) and </w:t>
      </w:r>
      <w:proofErr w:type="spellStart"/>
      <w:r w:rsidR="00A858CF">
        <w:t>RuleDefinition</w:t>
      </w:r>
      <w:proofErr w:type="spellEnd"/>
      <w:r w:rsidR="00A858CF">
        <w:t xml:space="preserve">(s). A </w:t>
      </w:r>
      <w:r w:rsidR="00745F84">
        <w:t>concrete m</w:t>
      </w:r>
      <w:r w:rsidR="00A858CF">
        <w:t xml:space="preserve">etric </w:t>
      </w:r>
      <w:r w:rsidR="00FE7458">
        <w:t xml:space="preserve">definition </w:t>
      </w:r>
      <w:r w:rsidR="00A858CF">
        <w:t xml:space="preserve">then implements the abstract metric definition with specific </w:t>
      </w:r>
      <w:proofErr w:type="spellStart"/>
      <w:r w:rsidR="00A858CF">
        <w:t>MetricParameter</w:t>
      </w:r>
      <w:proofErr w:type="spellEnd"/>
      <w:r w:rsidR="00A858CF">
        <w:t xml:space="preserve">(s) and </w:t>
      </w:r>
      <w:proofErr w:type="spellStart"/>
      <w:r w:rsidR="00A858CF">
        <w:t>MetricRule</w:t>
      </w:r>
      <w:proofErr w:type="spellEnd"/>
      <w:r w:rsidR="00A858CF">
        <w:t>(s).</w:t>
      </w:r>
    </w:p>
    <w:p w14:paraId="6EB6D5F7" w14:textId="77777777" w:rsidR="00A858CF" w:rsidRDefault="00A858CF" w:rsidP="00D623A6"/>
    <w:p w14:paraId="60266442" w14:textId="77777777" w:rsidR="0050593C" w:rsidRDefault="0050593C" w:rsidP="0050593C">
      <w:r>
        <w:fldChar w:fldCharType="begin"/>
      </w:r>
      <w:r>
        <w:instrText xml:space="preserve"> REF _Ref266699253 \h </w:instrText>
      </w:r>
      <w:r>
        <w:fldChar w:fldCharType="separate"/>
      </w:r>
      <w:r>
        <w:t xml:space="preserve">Figure </w:t>
      </w:r>
      <w:r>
        <w:rPr>
          <w:noProof/>
        </w:rPr>
        <w:t>9</w:t>
      </w:r>
      <w:r>
        <w:fldChar w:fldCharType="end"/>
      </w:r>
      <w:r>
        <w:t xml:space="preserve"> shows from a higher point of view the process followed to define metrics. The CSM model defines the core concepts and elements that constitute a standard of measurement. Specific instances of a subset of these elements (part 1) are then used to create an abstract metric definition. Then for a given abstract metric definition, implementation metrics are created using instances of another subset of the CSM elements (part 2).</w:t>
      </w:r>
    </w:p>
    <w:p w14:paraId="02A3C76D" w14:textId="77777777" w:rsidR="0050593C" w:rsidRDefault="0050593C" w:rsidP="00D623A6"/>
    <w:p w14:paraId="773B4B01" w14:textId="77777777" w:rsidR="004C646A" w:rsidRDefault="00A64294" w:rsidP="00D623A6">
      <w:pPr>
        <w:keepNext/>
      </w:pPr>
      <w:r>
        <w:rPr>
          <w:noProof/>
          <w:lang w:eastAsia="en-US"/>
        </w:rPr>
        <w:lastRenderedPageBreak/>
        <w:drawing>
          <wp:inline distT="0" distB="0" distL="0" distR="0" wp14:anchorId="10FA3415" wp14:editId="1562D6FB">
            <wp:extent cx="4000500" cy="31279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devaulx:Desktop:latest:metrics:metrics-paper-review-2014:metric-description:paper-diagrams:fig9.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01187" cy="3128511"/>
                    </a:xfrm>
                    <a:prstGeom prst="rect">
                      <a:avLst/>
                    </a:prstGeom>
                    <a:noFill/>
                    <a:ln>
                      <a:noFill/>
                    </a:ln>
                  </pic:spPr>
                </pic:pic>
              </a:graphicData>
            </a:graphic>
          </wp:inline>
        </w:drawing>
      </w:r>
    </w:p>
    <w:p w14:paraId="38B96352" w14:textId="77777777" w:rsidR="00A64294" w:rsidRDefault="004C646A" w:rsidP="00D623A6">
      <w:pPr>
        <w:pStyle w:val="Caption"/>
      </w:pPr>
      <w:bookmarkStart w:id="118" w:name="_Ref266699253"/>
      <w:bookmarkStart w:id="119" w:name="_Toc269495801"/>
      <w:r>
        <w:t xml:space="preserve">Figure </w:t>
      </w:r>
      <w:fldSimple w:instr=" SEQ Figure \* ARABIC ">
        <w:r w:rsidR="004F5D57">
          <w:rPr>
            <w:noProof/>
          </w:rPr>
          <w:t>9</w:t>
        </w:r>
      </w:fldSimple>
      <w:bookmarkEnd w:id="118"/>
      <w:r>
        <w:t xml:space="preserve"> Metric Definition Process</w:t>
      </w:r>
      <w:bookmarkEnd w:id="119"/>
    </w:p>
    <w:p w14:paraId="3B24014E" w14:textId="77777777" w:rsidR="00A64294" w:rsidRDefault="00A64294" w:rsidP="00D623A6"/>
    <w:p w14:paraId="56A0A449" w14:textId="77777777" w:rsidR="00C414F8" w:rsidRDefault="006B1417" w:rsidP="00D623A6">
      <w:pPr>
        <w:pStyle w:val="Heading1"/>
      </w:pPr>
      <w:bookmarkStart w:id="120" w:name="_Toc225319170"/>
      <w:bookmarkStart w:id="121" w:name="_Toc240556517"/>
      <w:bookmarkStart w:id="122" w:name="_Toc256759109"/>
      <w:bookmarkStart w:id="123" w:name="_Toc256759315"/>
      <w:bookmarkStart w:id="124" w:name="_Toc269557386"/>
      <w:bookmarkEnd w:id="112"/>
      <w:bookmarkEnd w:id="113"/>
      <w:bookmarkEnd w:id="114"/>
      <w:bookmarkEnd w:id="115"/>
      <w:r>
        <w:t>Measurement Uncertainty</w:t>
      </w:r>
      <w:bookmarkEnd w:id="120"/>
      <w:bookmarkEnd w:id="121"/>
      <w:bookmarkEnd w:id="122"/>
      <w:bookmarkEnd w:id="123"/>
      <w:bookmarkEnd w:id="124"/>
    </w:p>
    <w:p w14:paraId="6BCB5849" w14:textId="77777777" w:rsidR="00C52DEE" w:rsidRPr="004D6EA9" w:rsidRDefault="006648D1" w:rsidP="005567B8">
      <w:r w:rsidRPr="004D6EA9">
        <w:t xml:space="preserve">In metrology, the result of a measurement is not meaningful if a statement of the accuracy </w:t>
      </w:r>
      <w:r w:rsidR="00E331C6">
        <w:t xml:space="preserve">or uncertainty </w:t>
      </w:r>
      <w:r w:rsidRPr="004D6EA9">
        <w:t xml:space="preserve">of the measurement is not specified. This statement allows </w:t>
      </w:r>
      <w:r w:rsidR="00714867">
        <w:t xml:space="preserve">anyone </w:t>
      </w:r>
      <w:r w:rsidR="00C52DEE" w:rsidRPr="004D6EA9">
        <w:t>us</w:t>
      </w:r>
      <w:r w:rsidR="00714867">
        <w:t xml:space="preserve">ing </w:t>
      </w:r>
      <w:r w:rsidRPr="004D6EA9">
        <w:t xml:space="preserve">the result of a measurement to assess </w:t>
      </w:r>
      <w:r w:rsidR="008B42C1" w:rsidRPr="004D6EA9">
        <w:t>its reliability</w:t>
      </w:r>
      <w:r w:rsidRPr="004D6EA9">
        <w:t>.</w:t>
      </w:r>
      <w:r w:rsidR="00C52DEE" w:rsidRPr="004D6EA9">
        <w:t xml:space="preserve"> This user can be confident </w:t>
      </w:r>
      <w:r w:rsidR="008308CC">
        <w:t>to</w:t>
      </w:r>
      <w:r w:rsidR="00C52DEE" w:rsidRPr="004D6EA9">
        <w:t xml:space="preserve"> compare results and use them within the range of the measurement accuracy.</w:t>
      </w:r>
    </w:p>
    <w:p w14:paraId="7306EB91" w14:textId="689D9C1F" w:rsidR="00EF7F3A" w:rsidRPr="004D6EA9" w:rsidRDefault="005F218D" w:rsidP="005567B8">
      <w:r w:rsidRPr="004D6EA9">
        <w:t xml:space="preserve">The </w:t>
      </w:r>
      <w:r w:rsidR="00A021F8">
        <w:t>International Vocabulary of Metrology (</w:t>
      </w:r>
      <w:r w:rsidRPr="004D6EA9">
        <w:t>VIM</w:t>
      </w:r>
      <w:r w:rsidR="00A021F8">
        <w:t>)</w:t>
      </w:r>
      <w:r w:rsidR="0018234D">
        <w:t xml:space="preserve"> </w:t>
      </w:r>
      <w:r w:rsidRPr="004D6EA9">
        <w:t>[</w:t>
      </w:r>
      <w:r w:rsidR="00CB5BE5">
        <w:t>7</w:t>
      </w:r>
      <w:r w:rsidRPr="004D6EA9">
        <w:t>]</w:t>
      </w:r>
      <w:r w:rsidR="00C52DEE" w:rsidRPr="004D6EA9">
        <w:t xml:space="preserve"> defines measurement uncertainty as </w:t>
      </w:r>
      <w:r w:rsidR="00330474">
        <w:t>“</w:t>
      </w:r>
      <w:r w:rsidR="00662952">
        <w:t xml:space="preserve">A </w:t>
      </w:r>
      <w:r w:rsidR="0008063E" w:rsidRPr="004D6EA9">
        <w:t xml:space="preserve">non-negative parameter characterizing the dispersion of the quantity values being attributed to a </w:t>
      </w:r>
      <w:proofErr w:type="spellStart"/>
      <w:r w:rsidR="0008063E" w:rsidRPr="004D6EA9">
        <w:t>measurand</w:t>
      </w:r>
      <w:proofErr w:type="spellEnd"/>
      <w:r w:rsidR="0008063E" w:rsidRPr="004D6EA9">
        <w:t>, based on the information used</w:t>
      </w:r>
      <w:r w:rsidR="00330474">
        <w:t>”</w:t>
      </w:r>
    </w:p>
    <w:p w14:paraId="6B880E09" w14:textId="77777777" w:rsidR="00EF7F3A" w:rsidRPr="004D6EA9" w:rsidRDefault="00EF7F3A" w:rsidP="000A7D59"/>
    <w:p w14:paraId="5D8F72EB" w14:textId="77777777" w:rsidR="008308CC" w:rsidRDefault="00A05E01" w:rsidP="005567B8">
      <w:r>
        <w:t>F</w:t>
      </w:r>
      <w:r w:rsidR="00330474">
        <w:t>urthermore</w:t>
      </w:r>
      <w:r w:rsidR="008308CC">
        <w:t>:</w:t>
      </w:r>
    </w:p>
    <w:p w14:paraId="633880C1" w14:textId="77777777" w:rsidR="00EF7F3A" w:rsidRPr="00D623A6" w:rsidRDefault="0008063E" w:rsidP="00D623A6">
      <w:pPr>
        <w:pStyle w:val="ListParagraph"/>
        <w:numPr>
          <w:ilvl w:val="0"/>
          <w:numId w:val="56"/>
        </w:numPr>
        <w:rPr>
          <w:sz w:val="22"/>
          <w:szCs w:val="22"/>
        </w:rPr>
      </w:pPr>
      <w:r w:rsidRPr="00D623A6">
        <w:rPr>
          <w:sz w:val="22"/>
          <w:szCs w:val="22"/>
        </w:rPr>
        <w:t>Measurement uncertainty includes components arising from systematic effects, such as components associated with corrections and the assigned quantity values of measurement standards, as well as the definitional uncertainty. Sometimes estimated systematic effects are not corrected for but, instead, associated measurement uncertainty components are incorporated.</w:t>
      </w:r>
    </w:p>
    <w:p w14:paraId="09B04EB9" w14:textId="77777777" w:rsidR="00EF7F3A" w:rsidRPr="003217AA" w:rsidRDefault="00EF7F3A" w:rsidP="00330474">
      <w:pPr>
        <w:rPr>
          <w:szCs w:val="22"/>
        </w:rPr>
      </w:pPr>
    </w:p>
    <w:p w14:paraId="4BC8C42E" w14:textId="77777777" w:rsidR="00EF7F3A" w:rsidRPr="00D623A6" w:rsidRDefault="0008063E" w:rsidP="00D623A6">
      <w:pPr>
        <w:pStyle w:val="ListParagraph"/>
        <w:numPr>
          <w:ilvl w:val="0"/>
          <w:numId w:val="56"/>
        </w:numPr>
        <w:rPr>
          <w:sz w:val="22"/>
          <w:szCs w:val="22"/>
        </w:rPr>
      </w:pPr>
      <w:r w:rsidRPr="00D623A6">
        <w:rPr>
          <w:sz w:val="22"/>
          <w:szCs w:val="22"/>
        </w:rPr>
        <w:t>The parameter may be, for example, a standard deviation called standard measurement uncertainty (or a specified multiple of it), or the half-width of an interval, having a stated coverage probability.</w:t>
      </w:r>
    </w:p>
    <w:p w14:paraId="701B02A8" w14:textId="77777777" w:rsidR="00EF7F3A" w:rsidRPr="003217AA" w:rsidRDefault="00EF7F3A" w:rsidP="00330474">
      <w:pPr>
        <w:rPr>
          <w:szCs w:val="22"/>
        </w:rPr>
      </w:pPr>
    </w:p>
    <w:p w14:paraId="5741E117" w14:textId="77777777" w:rsidR="00EF7F3A" w:rsidRPr="00D623A6" w:rsidRDefault="0008063E" w:rsidP="00D623A6">
      <w:pPr>
        <w:pStyle w:val="ListParagraph"/>
        <w:numPr>
          <w:ilvl w:val="0"/>
          <w:numId w:val="56"/>
        </w:numPr>
        <w:rPr>
          <w:sz w:val="22"/>
          <w:szCs w:val="22"/>
        </w:rPr>
      </w:pPr>
      <w:r w:rsidRPr="00D623A6">
        <w:rPr>
          <w:sz w:val="22"/>
          <w:szCs w:val="22"/>
        </w:rPr>
        <w:t>Measurement uncertainty comprises, in general, many components. Some of these may be evaluated by Type A evaluation of measurement uncertainty from the statistical distribution of the quantity values from series of measurements and can be characterized by standard deviations. The other components, which may be evaluated by Type B evaluation of measurement uncertainty, can also be characterized by standard deviations, evaluated from probability density functions based on experience or other information.</w:t>
      </w:r>
    </w:p>
    <w:p w14:paraId="15650527" w14:textId="77777777" w:rsidR="00EF7F3A" w:rsidRPr="003217AA" w:rsidRDefault="00EF7F3A" w:rsidP="00330474">
      <w:pPr>
        <w:rPr>
          <w:szCs w:val="22"/>
        </w:rPr>
      </w:pPr>
    </w:p>
    <w:p w14:paraId="5F835BD1" w14:textId="77777777" w:rsidR="006F7434" w:rsidRPr="00D623A6" w:rsidRDefault="0008063E" w:rsidP="00D623A6">
      <w:pPr>
        <w:pStyle w:val="ListParagraph"/>
        <w:numPr>
          <w:ilvl w:val="0"/>
          <w:numId w:val="56"/>
        </w:numPr>
        <w:rPr>
          <w:sz w:val="22"/>
          <w:szCs w:val="22"/>
        </w:rPr>
      </w:pPr>
      <w:r w:rsidRPr="00D623A6">
        <w:rPr>
          <w:sz w:val="22"/>
          <w:szCs w:val="22"/>
        </w:rPr>
        <w:t xml:space="preserve">In general, for a given set of information, it is understood that the measurement uncertainty is associated with a stated quantity value attributed to the </w:t>
      </w:r>
      <w:proofErr w:type="spellStart"/>
      <w:r w:rsidRPr="00D623A6">
        <w:rPr>
          <w:sz w:val="22"/>
          <w:szCs w:val="22"/>
        </w:rPr>
        <w:t>measurand</w:t>
      </w:r>
      <w:proofErr w:type="spellEnd"/>
      <w:r w:rsidRPr="00D623A6">
        <w:rPr>
          <w:sz w:val="22"/>
          <w:szCs w:val="22"/>
        </w:rPr>
        <w:t>. A modification of this value results in a modification of the associated uncertainty.</w:t>
      </w:r>
    </w:p>
    <w:p w14:paraId="4D665909" w14:textId="77777777" w:rsidR="008B42C1" w:rsidRPr="004D6EA9" w:rsidRDefault="008B42C1" w:rsidP="005567B8">
      <w:bookmarkStart w:id="125" w:name="_Toc225319171"/>
    </w:p>
    <w:p w14:paraId="6A728EA0" w14:textId="77777777" w:rsidR="00C414F8" w:rsidRPr="004D6EA9" w:rsidRDefault="008B42C1" w:rsidP="005567B8">
      <w:r w:rsidRPr="004D6EA9">
        <w:t>In the context of cloud services, it is critical that the consumer of a measured resource be confident about the measurements operated on that resource.</w:t>
      </w:r>
      <w:bookmarkEnd w:id="125"/>
      <w:r w:rsidRPr="004D6EA9">
        <w:t xml:space="preserve"> These measurements will feed metrics that could be used against thresholds to determine the range the acceptable results and trigger possible consequences.</w:t>
      </w:r>
    </w:p>
    <w:p w14:paraId="47D68098" w14:textId="77777777" w:rsidR="007002FF" w:rsidRDefault="007002FF" w:rsidP="005567B8">
      <w:r w:rsidRPr="004D6EA9">
        <w:t xml:space="preserve">The current CSM model </w:t>
      </w:r>
      <w:r w:rsidR="00572C1B" w:rsidRPr="004D6EA9">
        <w:t>starts addressing that aspect of me</w:t>
      </w:r>
      <w:r w:rsidR="00A05E01">
        <w:t xml:space="preserve">trology </w:t>
      </w:r>
      <w:r w:rsidR="00A05E01" w:rsidRPr="004D6EA9">
        <w:t>with a</w:t>
      </w:r>
      <w:r w:rsidR="00A05E01">
        <w:t>n</w:t>
      </w:r>
      <w:r w:rsidR="00A05E01" w:rsidRPr="004D6EA9">
        <w:t xml:space="preserve"> </w:t>
      </w:r>
      <w:r w:rsidR="00A05E01">
        <w:t>attribute</w:t>
      </w:r>
      <w:r w:rsidR="00A05E01" w:rsidRPr="004D6EA9">
        <w:t xml:space="preserve"> “uncertainty”</w:t>
      </w:r>
      <w:r w:rsidR="00572C1B" w:rsidRPr="004D6EA9">
        <w:t xml:space="preserve"> </w:t>
      </w:r>
      <w:r w:rsidR="00A05E01">
        <w:t xml:space="preserve">that is contained in the CSM Observation </w:t>
      </w:r>
      <w:proofErr w:type="gramStart"/>
      <w:r w:rsidR="00A05E01">
        <w:t xml:space="preserve">model </w:t>
      </w:r>
      <w:r w:rsidR="00A64294">
        <w:t>.</w:t>
      </w:r>
      <w:proofErr w:type="gramEnd"/>
    </w:p>
    <w:p w14:paraId="0B101359" w14:textId="77777777" w:rsidR="00C80124" w:rsidRDefault="00C80124" w:rsidP="005567B8"/>
    <w:p w14:paraId="02C305CB" w14:textId="77777777" w:rsidR="009D6A07" w:rsidRDefault="009D6A07" w:rsidP="00D623A6">
      <w:pPr>
        <w:pStyle w:val="Heading1"/>
      </w:pPr>
      <w:bookmarkStart w:id="126" w:name="_Toc269557387"/>
      <w:r>
        <w:t>Other Considerations</w:t>
      </w:r>
      <w:bookmarkEnd w:id="126"/>
    </w:p>
    <w:p w14:paraId="0EC1E2AA" w14:textId="77777777" w:rsidR="00C80124" w:rsidRDefault="00C80124" w:rsidP="00D623A6">
      <w:pPr>
        <w:pStyle w:val="Heading2"/>
      </w:pPr>
      <w:bookmarkStart w:id="127" w:name="_Toc269557388"/>
      <w:r>
        <w:t xml:space="preserve">Metrics </w:t>
      </w:r>
      <w:r w:rsidR="00104426">
        <w:t xml:space="preserve">used for Property </w:t>
      </w:r>
      <w:r>
        <w:t>Composition</w:t>
      </w:r>
      <w:bookmarkEnd w:id="127"/>
    </w:p>
    <w:p w14:paraId="3F2143CA" w14:textId="77777777" w:rsidR="00E57301" w:rsidRDefault="0060088A">
      <w:r>
        <w:t xml:space="preserve">A key aspect of the CSM Core diagram is to allow metric definitions to be composed with other metric definitions. This is an effort to limit the duplication of information without too much of an increase on complexity. </w:t>
      </w:r>
      <w:r w:rsidR="00A62734">
        <w:t>CSM Core allows metrics of different kind - qualitative or quantitative - to be defined, which in turns means that metrics of different kind can potentially be composed with one another. This can affect the estimation – measurement results – of a particular property</w:t>
      </w:r>
      <w:r w:rsidR="00E06FC1">
        <w:t xml:space="preserve"> in several ways like uncertainty, precision, accuracy etc.</w:t>
      </w:r>
    </w:p>
    <w:p w14:paraId="7A32776B" w14:textId="77777777" w:rsidR="00622AC6" w:rsidRPr="00E06FC1" w:rsidRDefault="00622AC6" w:rsidP="00D623A6"/>
    <w:p w14:paraId="7D1C384E" w14:textId="77777777" w:rsidR="00C80124" w:rsidRDefault="00C80124" w:rsidP="00D623A6">
      <w:pPr>
        <w:pStyle w:val="Heading2"/>
      </w:pPr>
      <w:bookmarkStart w:id="128" w:name="_Toc269557389"/>
      <w:r>
        <w:t>Calibration</w:t>
      </w:r>
      <w:r w:rsidR="00A05E01">
        <w:t xml:space="preserve"> &amp; </w:t>
      </w:r>
      <w:r w:rsidR="00C50459">
        <w:t xml:space="preserve">Measurement </w:t>
      </w:r>
      <w:r w:rsidR="00A05E01">
        <w:t>Standard</w:t>
      </w:r>
      <w:r w:rsidR="00C50459">
        <w:t xml:space="preserve"> (Etalon)</w:t>
      </w:r>
      <w:bookmarkEnd w:id="128"/>
    </w:p>
    <w:p w14:paraId="3EA91307" w14:textId="77777777" w:rsidR="00E57301" w:rsidRDefault="00074263" w:rsidP="00680068">
      <w:r>
        <w:t xml:space="preserve">Once new metrics and unit of measurements have been defined for cloud service properties that can be reusable and comparable, the next step could be </w:t>
      </w:r>
      <w:r w:rsidR="00C50459">
        <w:t xml:space="preserve">the calibration of the measurement systems used for measurement of </w:t>
      </w:r>
      <w:r>
        <w:t xml:space="preserve">cloud service properties against established </w:t>
      </w:r>
      <w:r w:rsidR="00C50459">
        <w:t>measurement standards</w:t>
      </w:r>
      <w:r>
        <w:t>. This would enable a better alignment of the understanding and comparison of the properties that compose different cloud service offerings.</w:t>
      </w:r>
    </w:p>
    <w:p w14:paraId="774BD5C5" w14:textId="2A24FAA7" w:rsidR="00A616FF" w:rsidRDefault="00A616FF">
      <w:pPr>
        <w:spacing w:line="240" w:lineRule="auto"/>
        <w:jc w:val="left"/>
      </w:pPr>
      <w:r>
        <w:br w:type="page"/>
      </w:r>
    </w:p>
    <w:p w14:paraId="3354EBCA" w14:textId="77777777" w:rsidR="00C414F8" w:rsidRPr="00E203FA" w:rsidRDefault="006B1417" w:rsidP="005567B8">
      <w:pPr>
        <w:pStyle w:val="Heading1"/>
      </w:pPr>
      <w:bookmarkStart w:id="129" w:name="_Toc225319172"/>
      <w:bookmarkStart w:id="130" w:name="_Toc240556518"/>
      <w:bookmarkStart w:id="131" w:name="_Toc256759110"/>
      <w:bookmarkStart w:id="132" w:name="_Toc256759316"/>
      <w:bookmarkStart w:id="133" w:name="_Toc269557390"/>
      <w:r w:rsidRPr="00E203FA">
        <w:lastRenderedPageBreak/>
        <w:t>Conclusion</w:t>
      </w:r>
      <w:bookmarkEnd w:id="129"/>
      <w:bookmarkEnd w:id="130"/>
      <w:bookmarkEnd w:id="131"/>
      <w:bookmarkEnd w:id="132"/>
      <w:bookmarkEnd w:id="133"/>
    </w:p>
    <w:p w14:paraId="53EE4692" w14:textId="2F9CD9D4" w:rsidR="00A616FF" w:rsidRDefault="00D76503" w:rsidP="005567B8">
      <w:r w:rsidRPr="004D6EA9">
        <w:t xml:space="preserve">Metrics are a critical aspect of the </w:t>
      </w:r>
      <w:r w:rsidR="00A26C7E">
        <w:t xml:space="preserve">selection, </w:t>
      </w:r>
      <w:r w:rsidRPr="004D6EA9">
        <w:t xml:space="preserve">operation and use of cloud services. </w:t>
      </w:r>
      <w:r w:rsidR="00F76818">
        <w:t xml:space="preserve">Metrics allow stakeholders to gain a better understanding of cloud service properties through consistent, reproducible and repeatable observations. Metrics can </w:t>
      </w:r>
      <w:r w:rsidR="00A616FF">
        <w:t xml:space="preserve">be </w:t>
      </w:r>
      <w:r w:rsidR="00F76818">
        <w:t>used for a wide range of objectives from decision making to operation</w:t>
      </w:r>
      <w:r w:rsidR="00A616FF">
        <w:t>. For instance</w:t>
      </w:r>
      <w:r w:rsidR="00F76818">
        <w:t xml:space="preserve"> key performance indicator</w:t>
      </w:r>
      <w:r w:rsidR="00A616FF">
        <w:t xml:space="preserve"> metrics can be used to measure specific achievements whereas</w:t>
      </w:r>
      <w:r w:rsidR="00F76818">
        <w:t xml:space="preserve"> benchmark</w:t>
      </w:r>
      <w:r w:rsidR="00A616FF">
        <w:t xml:space="preserve"> metrics can be used as reference to compare features against one another.</w:t>
      </w:r>
    </w:p>
    <w:p w14:paraId="344BA4F7" w14:textId="32D137F9" w:rsidR="00C414F8" w:rsidRDefault="00D76503" w:rsidP="005567B8">
      <w:r w:rsidRPr="004D6EA9">
        <w:t xml:space="preserve">Metrics need to be well defined and understood so that the different </w:t>
      </w:r>
      <w:r w:rsidR="00A616FF">
        <w:t>actors</w:t>
      </w:r>
      <w:r w:rsidR="00A616FF" w:rsidRPr="004D6EA9">
        <w:t xml:space="preserve"> </w:t>
      </w:r>
      <w:r w:rsidRPr="004D6EA9">
        <w:t xml:space="preserve">involved in cloud computing (i.e. cloud </w:t>
      </w:r>
      <w:r w:rsidR="00015295">
        <w:t xml:space="preserve">service </w:t>
      </w:r>
      <w:r w:rsidRPr="004D6EA9">
        <w:t>c</w:t>
      </w:r>
      <w:r w:rsidR="00015295">
        <w:t>ustomer</w:t>
      </w:r>
      <w:r w:rsidRPr="004D6EA9">
        <w:t xml:space="preserve"> and cloud service provider) can rely on them</w:t>
      </w:r>
      <w:r w:rsidR="00A616FF">
        <w:t xml:space="preserve"> with confidence</w:t>
      </w:r>
      <w:r w:rsidRPr="004D6EA9">
        <w:t>.</w:t>
      </w:r>
      <w:r w:rsidR="001105FB">
        <w:t xml:space="preserve"> The Cloud Service Metric (CSM) model proposed in this document is one approach to address</w:t>
      </w:r>
      <w:r w:rsidR="00D85CDA">
        <w:t>ing</w:t>
      </w:r>
      <w:r w:rsidR="001105FB">
        <w:t xml:space="preserve"> this challenge. The CSM defines a small set of concepts and links them together to define what a metric is, what it is co</w:t>
      </w:r>
      <w:r w:rsidR="00D85CDA">
        <w:t>mposed of and what constrains its expression</w:t>
      </w:r>
      <w:r w:rsidR="001105FB">
        <w:t>.</w:t>
      </w:r>
      <w:r w:rsidR="00D85CDA">
        <w:t xml:space="preserve"> The model can be logically broken down into two parts. The first part addresses the definition of abstract metrics</w:t>
      </w:r>
      <w:r w:rsidR="00E2131F">
        <w:t>. It</w:t>
      </w:r>
      <w:r w:rsidR="00D85CDA">
        <w:t xml:space="preserve"> specifies what the abst</w:t>
      </w:r>
      <w:r w:rsidR="00E2131F">
        <w:t xml:space="preserve">ract metric is about, if it </w:t>
      </w:r>
      <w:r w:rsidR="00D85CDA">
        <w:t>composed of underlying abstract metrics, if it is expressed with additional parameters and if there are core rules that constrain</w:t>
      </w:r>
      <w:r w:rsidR="00E2131F">
        <w:t xml:space="preserve"> it. The second part addresses the definition of concrete metrics. It specifies what primary abstract metric the metric is based on, what values for parameters and rules should be applied to the abstract metric parameters and rules definition.</w:t>
      </w:r>
    </w:p>
    <w:p w14:paraId="4C735E86" w14:textId="0B12442C" w:rsidR="00E816CC" w:rsidRDefault="00E816CC" w:rsidP="005567B8">
      <w:r>
        <w:t>The</w:t>
      </w:r>
      <w:r w:rsidR="009B1EE7">
        <w:t xml:space="preserve"> CSM model can be extended and integrated</w:t>
      </w:r>
      <w:r>
        <w:t xml:space="preserve"> in</w:t>
      </w:r>
      <w:r w:rsidR="002260E9">
        <w:t>to</w:t>
      </w:r>
      <w:r>
        <w:t xml:space="preserve"> other models that address</w:t>
      </w:r>
      <w:r w:rsidR="009B1EE7">
        <w:t xml:space="preserve"> other aspects of the metric ecosystem</w:t>
      </w:r>
      <w:r>
        <w:t xml:space="preserve"> </w:t>
      </w:r>
      <w:r w:rsidR="002260E9">
        <w:t xml:space="preserve">like </w:t>
      </w:r>
      <w:r>
        <w:t xml:space="preserve">the context of a metric, the observation </w:t>
      </w:r>
      <w:r w:rsidR="002260E9">
        <w:t>and measurement results based on a metric or the scenarios that make use of metrics. These other aspects will be explored in future work.</w:t>
      </w:r>
    </w:p>
    <w:p w14:paraId="550476D0" w14:textId="46756D00" w:rsidR="005971A0" w:rsidRDefault="005971A0">
      <w:pPr>
        <w:spacing w:line="240" w:lineRule="auto"/>
        <w:jc w:val="left"/>
      </w:pPr>
      <w:r>
        <w:br w:type="page"/>
      </w:r>
    </w:p>
    <w:p w14:paraId="274EF6A9" w14:textId="0B5130C3" w:rsidR="00C715AB" w:rsidRPr="004D6EA9" w:rsidRDefault="009B5FC1">
      <w:pPr>
        <w:pStyle w:val="Heading1"/>
        <w:numPr>
          <w:ilvl w:val="0"/>
          <w:numId w:val="0"/>
        </w:numPr>
      </w:pPr>
      <w:bookmarkStart w:id="134" w:name="_Toc269557391"/>
      <w:r>
        <w:lastRenderedPageBreak/>
        <w:t>Annex A</w:t>
      </w:r>
      <w:r w:rsidR="00344180">
        <w:t xml:space="preserve"> - Definitions Survey</w:t>
      </w:r>
      <w:bookmarkEnd w:id="134"/>
    </w:p>
    <w:p w14:paraId="1B5976DB" w14:textId="5075C86C" w:rsidR="00C414F8" w:rsidRDefault="00752A71" w:rsidP="005567B8">
      <w:r>
        <w:t>Table 1 presents a sample collection of measurement</w:t>
      </w:r>
      <w:r w:rsidR="0086613C">
        <w:t xml:space="preserve"> </w:t>
      </w:r>
      <w:r>
        <w:t xml:space="preserve">terms </w:t>
      </w:r>
      <w:r w:rsidR="0086613C">
        <w:t>and definitions</w:t>
      </w:r>
      <w:r w:rsidR="002C38E8">
        <w:t xml:space="preserve"> coming from</w:t>
      </w:r>
      <w:r>
        <w:t xml:space="preserve"> different domains including, information technology, software, software engineering and physical</w:t>
      </w:r>
      <w:r w:rsidR="002C38E8">
        <w:t>. The terms that were sampled</w:t>
      </w:r>
      <w:r>
        <w:t xml:space="preserve"> are measure, metric, key performance indicator, benchmark, measurement and measurement unit</w:t>
      </w:r>
      <w:r w:rsidR="0086613C">
        <w:t xml:space="preserve">. As result, the table shows that across and among domains there are many different definitions </w:t>
      </w:r>
      <w:r w:rsidR="00B955E6">
        <w:t>for the same term. M</w:t>
      </w:r>
      <w:r w:rsidR="0086613C">
        <w:t>ost of the</w:t>
      </w:r>
      <w:r w:rsidR="00B955E6">
        <w:t>se</w:t>
      </w:r>
      <w:r w:rsidR="0086613C">
        <w:t xml:space="preserve"> definitions tend to have the same concepts in their descriptions</w:t>
      </w:r>
      <w:r w:rsidR="00B955E6">
        <w:t xml:space="preserve"> however a few mix the terms and definitions. For instance </w:t>
      </w:r>
      <w:r w:rsidR="002C38E8">
        <w:t xml:space="preserve">the </w:t>
      </w:r>
      <w:r w:rsidR="00B53EE6">
        <w:t xml:space="preserve">OMG </w:t>
      </w:r>
      <w:r w:rsidR="002C38E8">
        <w:t>SIMM</w:t>
      </w:r>
      <w:r w:rsidR="00B955E6">
        <w:t xml:space="preserve"> document defines measure as “</w:t>
      </w:r>
      <w:r w:rsidR="00B955E6" w:rsidRPr="00B955E6">
        <w:t>a method assigning comparable numerical or symbolic values to entities in order to characterize an attribute of the entities</w:t>
      </w:r>
      <w:r w:rsidR="00B955E6">
        <w:t>” and measurement as “</w:t>
      </w:r>
      <w:r w:rsidR="00B955E6" w:rsidRPr="00B955E6">
        <w:t>a numerical or symbolic value assigned to an entity by a measure</w:t>
      </w:r>
      <w:r w:rsidR="00B955E6">
        <w:t xml:space="preserve">” and other documents used the same definitions but inverted the terms so in the case of </w:t>
      </w:r>
      <w:r w:rsidR="00B53EE6">
        <w:t>the ISO/IEC 15939 document measurement</w:t>
      </w:r>
      <w:r w:rsidR="00B955E6">
        <w:t xml:space="preserve"> is defined as “</w:t>
      </w:r>
      <w:r w:rsidR="00B955E6" w:rsidRPr="00B955E6">
        <w:t>Set of operations having the object of determining a value of a measure</w:t>
      </w:r>
      <w:r w:rsidR="00B955E6">
        <w:t>”</w:t>
      </w:r>
      <w:r w:rsidR="00B53EE6">
        <w:t xml:space="preserve"> and measure as “</w:t>
      </w:r>
      <w:r w:rsidR="00B53EE6" w:rsidRPr="00B53EE6">
        <w:t>variable to which a value is assigned as the result of measurement</w:t>
      </w:r>
      <w:r w:rsidR="00B53EE6">
        <w:t>”.</w:t>
      </w:r>
    </w:p>
    <w:p w14:paraId="60B7B457" w14:textId="69DEF9A0" w:rsidR="002F39DE" w:rsidRDefault="00B53EE6">
      <w:pPr>
        <w:spacing w:line="240" w:lineRule="auto"/>
        <w:jc w:val="left"/>
      </w:pPr>
      <w:r>
        <w:rPr>
          <w:noProof/>
          <w:lang w:eastAsia="en-US"/>
        </w:rPr>
        <w:drawing>
          <wp:anchor distT="0" distB="0" distL="114300" distR="114300" simplePos="0" relativeHeight="251695104" behindDoc="0" locked="0" layoutInCell="1" allowOverlap="1" wp14:anchorId="0E6D71A5" wp14:editId="722E3DD8">
            <wp:simplePos x="0" y="0"/>
            <wp:positionH relativeFrom="column">
              <wp:posOffset>-114300</wp:posOffset>
            </wp:positionH>
            <wp:positionV relativeFrom="paragraph">
              <wp:posOffset>1115060</wp:posOffset>
            </wp:positionV>
            <wp:extent cx="5734050" cy="4229100"/>
            <wp:effectExtent l="0" t="0" r="6350" b="127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ons - IT Space.pdf"/>
                    <pic:cNvPicPr/>
                  </pic:nvPicPr>
                  <pic:blipFill rotWithShape="1">
                    <a:blip r:embed="rId27">
                      <a:extLst>
                        <a:ext uri="{28A0092B-C50C-407E-A947-70E740481C1C}">
                          <a14:useLocalDpi xmlns:a14="http://schemas.microsoft.com/office/drawing/2010/main" val="0"/>
                        </a:ext>
                      </a:extLst>
                    </a:blip>
                    <a:srcRect l="3704" t="5092" r="3704" b="6531"/>
                    <a:stretch/>
                  </pic:blipFill>
                  <pic:spPr bwMode="auto">
                    <a:xfrm>
                      <a:off x="0" y="0"/>
                      <a:ext cx="5734050"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99200" behindDoc="0" locked="0" layoutInCell="1" allowOverlap="1" wp14:anchorId="10000307" wp14:editId="2A1B63A4">
                <wp:simplePos x="0" y="0"/>
                <wp:positionH relativeFrom="column">
                  <wp:posOffset>-114300</wp:posOffset>
                </wp:positionH>
                <wp:positionV relativeFrom="paragraph">
                  <wp:posOffset>886460</wp:posOffset>
                </wp:positionV>
                <wp:extent cx="5734050" cy="228600"/>
                <wp:effectExtent l="0" t="0" r="6350" b="0"/>
                <wp:wrapThrough wrapText="bothSides">
                  <wp:wrapPolygon edited="0">
                    <wp:start x="0" y="0"/>
                    <wp:lineTo x="0" y="19200"/>
                    <wp:lineTo x="21528" y="19200"/>
                    <wp:lineTo x="21528" y="0"/>
                    <wp:lineTo x="0" y="0"/>
                  </wp:wrapPolygon>
                </wp:wrapThrough>
                <wp:docPr id="28" name="Text Box 28"/>
                <wp:cNvGraphicFramePr/>
                <a:graphic xmlns:a="http://schemas.openxmlformats.org/drawingml/2006/main">
                  <a:graphicData uri="http://schemas.microsoft.com/office/word/2010/wordprocessingShape">
                    <wps:wsp>
                      <wps:cNvSpPr txBox="1"/>
                      <wps:spPr>
                        <a:xfrm>
                          <a:off x="0" y="0"/>
                          <a:ext cx="5734050" cy="228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8B68D21" w14:textId="432C0F3F" w:rsidR="0088790B" w:rsidRPr="00F963D3" w:rsidRDefault="0088790B" w:rsidP="00D97E09">
                            <w:pPr>
                              <w:pStyle w:val="Caption"/>
                              <w:rPr>
                                <w:noProof/>
                                <w:lang w:eastAsia="en-US"/>
                              </w:rPr>
                            </w:pPr>
                            <w:r>
                              <w:t xml:space="preserve">Table </w:t>
                            </w:r>
                            <w:fldSimple w:instr=" SEQ Table \* ARABIC ">
                              <w:r>
                                <w:rPr>
                                  <w:noProof/>
                                </w:rPr>
                                <w:t>1</w:t>
                              </w:r>
                            </w:fldSimple>
                            <w:r>
                              <w:t xml:space="preserve"> - A</w:t>
                            </w:r>
                            <w:r w:rsidRPr="006E528B">
                              <w:t xml:space="preserve"> sample of measurement related terms</w:t>
                            </w:r>
                            <w:r>
                              <w:t xml:space="preserve"> and definition in the IT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margin-left:-8.95pt;margin-top:69.8pt;width:451.5pt;height:18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" stroked="f">
                <v:textbox inset="0,0,0,0">
                  <w:txbxContent>
                    <w:p w14:paraId="18B68D21" w14:textId="432C0F3F" w:rsidR="0088790B" w:rsidRPr="00F963D3" w:rsidRDefault="0088790B" w:rsidP="00D97E09">
                      <w:pPr>
                        <w:pStyle w:val="Caption"/>
                        <w:rPr>
                          <w:noProof/>
                          <w:lang w:eastAsia="en-US"/>
                        </w:rPr>
                      </w:pPr>
                      <w:r>
                        <w:t xml:space="preserve">Table </w:t>
                      </w:r>
                      <w:fldSimple w:instr=" SEQ Table \* ARABIC ">
                        <w:r>
                          <w:rPr>
                            <w:noProof/>
                          </w:rPr>
                          <w:t>1</w:t>
                        </w:r>
                      </w:fldSimple>
                      <w:r>
                        <w:t xml:space="preserve"> - A</w:t>
                      </w:r>
                      <w:r w:rsidRPr="006E528B">
                        <w:t xml:space="preserve"> sample of measurement related terms</w:t>
                      </w:r>
                      <w:r>
                        <w:t xml:space="preserve"> and definition in the IT space</w:t>
                      </w:r>
                    </w:p>
                  </w:txbxContent>
                </v:textbox>
                <w10:wrap type="through"/>
              </v:shape>
            </w:pict>
          </mc:Fallback>
        </mc:AlternateContent>
      </w:r>
      <w:r w:rsidR="002F39DE">
        <w:br w:type="page"/>
      </w:r>
    </w:p>
    <w:p w14:paraId="523171A5" w14:textId="1F13A08E" w:rsidR="0071371B" w:rsidRDefault="004D79AA" w:rsidP="005567B8">
      <w:r>
        <w:rPr>
          <w:noProof/>
          <w:lang w:eastAsia="en-US"/>
        </w:rPr>
        <w:lastRenderedPageBreak/>
        <mc:AlternateContent>
          <mc:Choice Requires="wpg">
            <w:drawing>
              <wp:anchor distT="0" distB="0" distL="114300" distR="114300" simplePos="0" relativeHeight="251697152" behindDoc="0" locked="0" layoutInCell="1" allowOverlap="1" wp14:anchorId="79FC6CA9" wp14:editId="76E5AD72">
                <wp:simplePos x="0" y="0"/>
                <wp:positionH relativeFrom="column">
                  <wp:posOffset>-114300</wp:posOffset>
                </wp:positionH>
                <wp:positionV relativeFrom="paragraph">
                  <wp:posOffset>114300</wp:posOffset>
                </wp:positionV>
                <wp:extent cx="5714365" cy="6910705"/>
                <wp:effectExtent l="0" t="0" r="635" b="0"/>
                <wp:wrapNone/>
                <wp:docPr id="29" name="Group 29"/>
                <wp:cNvGraphicFramePr/>
                <a:graphic xmlns:a="http://schemas.openxmlformats.org/drawingml/2006/main">
                  <a:graphicData uri="http://schemas.microsoft.com/office/word/2010/wordprocessingGroup">
                    <wpg:wgp>
                      <wpg:cNvGrpSpPr/>
                      <wpg:grpSpPr>
                        <a:xfrm>
                          <a:off x="0" y="0"/>
                          <a:ext cx="5714365" cy="6910705"/>
                          <a:chOff x="0" y="0"/>
                          <a:chExt cx="5714365" cy="6910705"/>
                        </a:xfrm>
                      </wpg:grpSpPr>
                      <pic:pic xmlns:pic="http://schemas.openxmlformats.org/drawingml/2006/picture">
                        <pic:nvPicPr>
                          <pic:cNvPr id="25" name="Picture 25"/>
                          <pic:cNvPicPr>
                            <a:picLocks noChangeAspect="1"/>
                          </pic:cNvPicPr>
                        </pic:nvPicPr>
                        <pic:blipFill rotWithShape="1">
                          <a:blip r:embed="rId28">
                            <a:extLst>
                              <a:ext uri="{28A0092B-C50C-407E-A947-70E740481C1C}">
                                <a14:useLocalDpi xmlns:a14="http://schemas.microsoft.com/office/drawing/2010/main" val="0"/>
                              </a:ext>
                            </a:extLst>
                          </a:blip>
                          <a:srcRect l="4030" t="7783" r="3704" b="33792"/>
                          <a:stretch/>
                        </pic:blipFill>
                        <pic:spPr bwMode="auto">
                          <a:xfrm>
                            <a:off x="0" y="4114800"/>
                            <a:ext cx="5714365" cy="2795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9">
                            <a:extLst>
                              <a:ext uri="{28A0092B-C50C-407E-A947-70E740481C1C}">
                                <a14:useLocalDpi xmlns:a14="http://schemas.microsoft.com/office/drawing/2010/main" val="0"/>
                              </a:ext>
                            </a:extLst>
                          </a:blip>
                          <a:srcRect l="4106" t="4943" r="3785" b="7879"/>
                          <a:stretch/>
                        </pic:blipFill>
                        <pic:spPr bwMode="auto">
                          <a:xfrm>
                            <a:off x="0" y="0"/>
                            <a:ext cx="5714365" cy="41776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9" o:spid="_x0000_s1026" style="position:absolute;margin-left:-8.95pt;margin-top:9pt;width:449.95pt;height:544.15pt;z-index:251697152" coordsize="5714365,691070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4114800;width:5714365;height:279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h&#10;6xXEAAAA2wAAAA8AAABkcnMvZG93bnJldi54bWxEj0FrwkAUhO+F/oflFbzpRiFSUlcppaIIWk1F&#10;8PbIPjeh2bchu2r8964g9DjMzDfMZNbZWlyo9ZVjBcNBAoK4cLpio2D/O++/g/ABWWPtmBTcyMNs&#10;+voywUy7K+/okgcjIoR9hgrKEJpMSl+UZNEPXEMcvZNrLYYoWyN1i9cIt7UcJclYWqw4LpTY0FdJ&#10;xV9+tgr4R2+Ibul2sTLH/Xr1nZrD8KhU7637/AARqAv/4Wd7qRWMUnh8iT9ATu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Qh6xXEAAAA2wAAAA8AAAAAAAAAAAAAAAAAnAIA&#10;AGRycy9kb3ducmV2LnhtbFBLBQYAAAAABAAEAPcAAACNAwAAAAA=&#10;">
                  <v:imagedata r:id="rId30" o:title="" croptop="5101f" cropbottom="22146f" cropleft="2641f" cropright="2427f"/>
                  <v:path arrowok="t"/>
                </v:shape>
                <v:shape id="Picture 26" o:spid="_x0000_s1028" type="#_x0000_t75" style="position:absolute;width:5714365;height:41776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S&#10;VMfDAAAA2wAAAA8AAABkcnMvZG93bnJldi54bWxEj0+LwjAUxO8LfofwhL1paleLVKOIILt48w94&#10;fTbPttq8lCZq9dMbQdjjMDO/Yabz1lTiRo0rLSsY9CMQxJnVJecK9rtVbwzCeWSNlWVS8CAH81nn&#10;a4qptnfe0G3rcxEg7FJUUHhfp1K6rCCDrm9r4uCdbGPQB9nkUjd4D3BTyTiKEmmw5LBQYE3LgrLL&#10;9moUDBeRTMrjQWfnUTz8+V0/L6vDU6nvbruYgPDU+v/wp/2nFcQJvL+EHyBn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5JUx8MAAADbAAAADwAAAAAAAAAAAAAAAACcAgAA&#10;ZHJzL2Rvd25yZXYueG1sUEsFBgAAAAAEAAQA9wAAAIwDAAAAAA==&#10;">
                  <v:imagedata r:id="rId31" o:title="" croptop="3239f" cropbottom="5164f" cropleft="2691f" cropright="2481f"/>
                  <v:path arrowok="t"/>
                </v:shape>
              </v:group>
            </w:pict>
          </mc:Fallback>
        </mc:AlternateContent>
      </w:r>
    </w:p>
    <w:p w14:paraId="37B3852F" w14:textId="4A2E4D10" w:rsidR="002F39DE" w:rsidRDefault="002F39DE" w:rsidP="005567B8"/>
    <w:p w14:paraId="4DE1A8B9" w14:textId="58986680" w:rsidR="00C414F8" w:rsidRDefault="00C414F8" w:rsidP="005567B8"/>
    <w:p w14:paraId="78DA135B" w14:textId="7966BE51" w:rsidR="001D5759" w:rsidRDefault="001D5759">
      <w:pPr>
        <w:spacing w:line="240" w:lineRule="auto"/>
        <w:jc w:val="left"/>
      </w:pPr>
      <w:r>
        <w:br w:type="page"/>
      </w:r>
    </w:p>
    <w:p w14:paraId="65129C9E" w14:textId="075CDB46" w:rsidR="00EF7F3A" w:rsidRPr="009709B6" w:rsidRDefault="00344180" w:rsidP="002F39DE">
      <w:pPr>
        <w:pStyle w:val="Heading1"/>
        <w:numPr>
          <w:ilvl w:val="0"/>
          <w:numId w:val="0"/>
        </w:numPr>
      </w:pPr>
      <w:bookmarkStart w:id="135" w:name="_Toc240556522"/>
      <w:bookmarkStart w:id="136" w:name="_Toc256759114"/>
      <w:bookmarkStart w:id="137" w:name="_Toc256759320"/>
      <w:bookmarkStart w:id="138" w:name="_Toc269557392"/>
      <w:r>
        <w:lastRenderedPageBreak/>
        <w:t>Annex B - References</w:t>
      </w:r>
      <w:bookmarkEnd w:id="135"/>
      <w:bookmarkEnd w:id="136"/>
      <w:bookmarkEnd w:id="137"/>
      <w:bookmarkEnd w:id="138"/>
    </w:p>
    <w:p w14:paraId="160F4A51" w14:textId="77777777" w:rsidR="00327BBF" w:rsidRDefault="0089009B" w:rsidP="004D6EA9">
      <w:pPr>
        <w:pStyle w:val="Normal1"/>
        <w:spacing w:before="120"/>
        <w:ind w:left="270" w:hanging="270"/>
        <w:rPr>
          <w:rFonts w:ascii="Times New Roman" w:hAnsi="Times New Roman" w:cs="Times New Roman"/>
        </w:rPr>
      </w:pPr>
      <w:r>
        <w:rPr>
          <w:rFonts w:ascii="Times New Roman" w:hAnsi="Times New Roman" w:cs="Times New Roman"/>
        </w:rPr>
        <w:t>1. Gray, M., “</w:t>
      </w:r>
      <w:r w:rsidR="00327BBF" w:rsidRPr="00786E3E">
        <w:rPr>
          <w:rFonts w:ascii="Times New Roman" w:hAnsi="Times New Roman" w:cs="Times New Roman"/>
        </w:rPr>
        <w:t>Applicability of Metrology to Information Technology</w:t>
      </w:r>
      <w:r>
        <w:rPr>
          <w:rFonts w:ascii="Times New Roman" w:hAnsi="Times New Roman" w:cs="Times New Roman"/>
        </w:rPr>
        <w:t xml:space="preserve">,” </w:t>
      </w:r>
      <w:r w:rsidRPr="004D6EA9">
        <w:rPr>
          <w:rFonts w:ascii="Times New Roman" w:hAnsi="Times New Roman" w:cs="Times New Roman"/>
          <w:i/>
        </w:rPr>
        <w:t xml:space="preserve">J. Res. Natl. Stand. </w:t>
      </w:r>
      <w:proofErr w:type="gramStart"/>
      <w:r w:rsidRPr="004D6EA9">
        <w:rPr>
          <w:rFonts w:ascii="Times New Roman" w:hAnsi="Times New Roman" w:cs="Times New Roman"/>
          <w:i/>
        </w:rPr>
        <w:t>Technol.</w:t>
      </w:r>
      <w:r>
        <w:rPr>
          <w:rFonts w:ascii="Times New Roman" w:hAnsi="Times New Roman" w:cs="Times New Roman"/>
        </w:rPr>
        <w:t>, Vol. 104,No. 6, pp. 567-578, 1999</w:t>
      </w:r>
      <w:r w:rsidR="004D1010">
        <w:rPr>
          <w:rFonts w:ascii="Times New Roman" w:hAnsi="Times New Roman" w:cs="Times New Roman"/>
        </w:rPr>
        <w:t>.</w:t>
      </w:r>
      <w:proofErr w:type="gramEnd"/>
    </w:p>
    <w:p w14:paraId="63A2D4FF" w14:textId="77777777" w:rsidR="00327BBF" w:rsidRDefault="00AB0736" w:rsidP="004D6EA9">
      <w:pPr>
        <w:pStyle w:val="Normal1"/>
        <w:spacing w:before="120"/>
        <w:ind w:left="270" w:hanging="270"/>
        <w:rPr>
          <w:rFonts w:ascii="Times New Roman" w:hAnsi="Times New Roman" w:cs="Times New Roman"/>
        </w:rPr>
      </w:pPr>
      <w:r>
        <w:rPr>
          <w:rFonts w:ascii="Times New Roman" w:hAnsi="Times New Roman" w:cs="Times New Roman"/>
        </w:rPr>
        <w:t xml:space="preserve">2. </w:t>
      </w:r>
      <w:proofErr w:type="spellStart"/>
      <w:r w:rsidR="0089009B">
        <w:rPr>
          <w:rFonts w:ascii="Times New Roman" w:hAnsi="Times New Roman" w:cs="Times New Roman"/>
        </w:rPr>
        <w:t>Mell</w:t>
      </w:r>
      <w:proofErr w:type="spellEnd"/>
      <w:r w:rsidR="0089009B">
        <w:rPr>
          <w:rFonts w:ascii="Times New Roman" w:hAnsi="Times New Roman" w:cs="Times New Roman"/>
        </w:rPr>
        <w:t>, P.</w:t>
      </w:r>
      <w:r>
        <w:rPr>
          <w:rFonts w:ascii="Times New Roman" w:hAnsi="Times New Roman" w:cs="Times New Roman"/>
        </w:rPr>
        <w:t xml:space="preserve">, </w:t>
      </w:r>
      <w:proofErr w:type="spellStart"/>
      <w:r>
        <w:rPr>
          <w:rFonts w:ascii="Times New Roman" w:hAnsi="Times New Roman" w:cs="Times New Roman"/>
        </w:rPr>
        <w:t>Grance</w:t>
      </w:r>
      <w:proofErr w:type="spellEnd"/>
      <w:r>
        <w:rPr>
          <w:rFonts w:ascii="Times New Roman" w:hAnsi="Times New Roman" w:cs="Times New Roman"/>
        </w:rPr>
        <w:t>, T., “</w:t>
      </w:r>
      <w:r w:rsidR="0089009B">
        <w:rPr>
          <w:rFonts w:ascii="Times New Roman" w:hAnsi="Times New Roman" w:cs="Times New Roman"/>
        </w:rPr>
        <w:t xml:space="preserve">The </w:t>
      </w:r>
      <w:r w:rsidR="00327BBF" w:rsidRPr="00786E3E">
        <w:rPr>
          <w:rFonts w:ascii="Times New Roman" w:hAnsi="Times New Roman" w:cs="Times New Roman"/>
        </w:rPr>
        <w:t xml:space="preserve">NIST </w:t>
      </w:r>
      <w:r w:rsidR="0089009B">
        <w:rPr>
          <w:rFonts w:ascii="Times New Roman" w:hAnsi="Times New Roman" w:cs="Times New Roman"/>
        </w:rPr>
        <w:t>Definition of C</w:t>
      </w:r>
      <w:r w:rsidR="00327BBF" w:rsidRPr="00786E3E">
        <w:rPr>
          <w:rFonts w:ascii="Times New Roman" w:hAnsi="Times New Roman" w:cs="Times New Roman"/>
        </w:rPr>
        <w:t xml:space="preserve">loud </w:t>
      </w:r>
      <w:r w:rsidR="0089009B">
        <w:rPr>
          <w:rFonts w:ascii="Times New Roman" w:hAnsi="Times New Roman" w:cs="Times New Roman"/>
        </w:rPr>
        <w:t>C</w:t>
      </w:r>
      <w:r w:rsidR="00327BBF" w:rsidRPr="00786E3E">
        <w:rPr>
          <w:rFonts w:ascii="Times New Roman" w:hAnsi="Times New Roman" w:cs="Times New Roman"/>
        </w:rPr>
        <w:t>omputing</w:t>
      </w:r>
      <w:r w:rsidR="0089009B">
        <w:rPr>
          <w:rFonts w:ascii="Times New Roman" w:hAnsi="Times New Roman" w:cs="Times New Roman"/>
        </w:rPr>
        <w:t>,</w:t>
      </w:r>
      <w:r>
        <w:rPr>
          <w:rFonts w:ascii="Times New Roman" w:hAnsi="Times New Roman" w:cs="Times New Roman"/>
        </w:rPr>
        <w:t>”</w:t>
      </w:r>
      <w:r w:rsidR="0089009B">
        <w:rPr>
          <w:rFonts w:ascii="Times New Roman" w:hAnsi="Times New Roman" w:cs="Times New Roman"/>
        </w:rPr>
        <w:t xml:space="preserve"> </w:t>
      </w:r>
      <w:r w:rsidR="0089009B" w:rsidRPr="004D6EA9">
        <w:rPr>
          <w:rFonts w:ascii="Times New Roman" w:hAnsi="Times New Roman" w:cs="Times New Roman"/>
          <w:i/>
        </w:rPr>
        <w:t>NIST Special Publication 800-145</w:t>
      </w:r>
      <w:r w:rsidR="0089009B">
        <w:rPr>
          <w:rFonts w:ascii="Times New Roman" w:hAnsi="Times New Roman" w:cs="Times New Roman"/>
        </w:rPr>
        <w:t>, 2011</w:t>
      </w:r>
      <w:r w:rsidR="004D1010">
        <w:rPr>
          <w:rFonts w:ascii="Times New Roman" w:hAnsi="Times New Roman" w:cs="Times New Roman"/>
        </w:rPr>
        <w:t>.</w:t>
      </w:r>
    </w:p>
    <w:p w14:paraId="78D23717" w14:textId="77777777" w:rsidR="00AB0736" w:rsidRDefault="00AB0736" w:rsidP="004D6EA9">
      <w:pPr>
        <w:pStyle w:val="Normal1"/>
        <w:spacing w:before="120"/>
        <w:ind w:left="270" w:hanging="270"/>
        <w:rPr>
          <w:rFonts w:ascii="Times New Roman" w:hAnsi="Times New Roman" w:cs="Times New Roman"/>
        </w:rPr>
      </w:pPr>
      <w:r>
        <w:rPr>
          <w:rFonts w:ascii="Times New Roman" w:hAnsi="Times New Roman" w:cs="Times New Roman"/>
        </w:rPr>
        <w:t xml:space="preserve">3. </w:t>
      </w:r>
      <w:r w:rsidRPr="00FC010E">
        <w:rPr>
          <w:rFonts w:ascii="Times New Roman" w:hAnsi="Times New Roman" w:cs="Times New Roman"/>
        </w:rPr>
        <w:t>ISO/IEC 20926:2009</w:t>
      </w:r>
      <w:r>
        <w:rPr>
          <w:rFonts w:ascii="Times New Roman" w:hAnsi="Times New Roman" w:cs="Times New Roman"/>
        </w:rPr>
        <w:t xml:space="preserve">, </w:t>
      </w:r>
      <w:r w:rsidRPr="00FC010E">
        <w:rPr>
          <w:rFonts w:ascii="Times New Roman" w:hAnsi="Times New Roman" w:cs="Times New Roman"/>
        </w:rPr>
        <w:t>Software and systems engineering - Software measurement - IFPUG functional size measurement method</w:t>
      </w:r>
      <w:r w:rsidR="004D1010">
        <w:rPr>
          <w:rFonts w:ascii="Times New Roman" w:hAnsi="Times New Roman" w:cs="Times New Roman"/>
        </w:rPr>
        <w:t>.</w:t>
      </w:r>
      <w:r>
        <w:rPr>
          <w:rFonts w:ascii="Times New Roman" w:hAnsi="Times New Roman" w:cs="Times New Roman"/>
        </w:rPr>
        <w:t xml:space="preserve"> </w:t>
      </w:r>
    </w:p>
    <w:p w14:paraId="3398623F" w14:textId="77777777" w:rsidR="00AB0736" w:rsidRDefault="00AB0736" w:rsidP="004D6EA9">
      <w:pPr>
        <w:pStyle w:val="Normal1"/>
        <w:spacing w:before="120"/>
        <w:ind w:left="270" w:hanging="270"/>
        <w:rPr>
          <w:rFonts w:ascii="Times New Roman" w:hAnsi="Times New Roman" w:cs="Times New Roman"/>
        </w:rPr>
      </w:pPr>
      <w:r>
        <w:rPr>
          <w:rFonts w:ascii="Times New Roman" w:hAnsi="Times New Roman" w:cs="Times New Roman"/>
        </w:rPr>
        <w:t xml:space="preserve">4. </w:t>
      </w:r>
      <w:r w:rsidRPr="00FC010E">
        <w:rPr>
          <w:rFonts w:ascii="Times New Roman" w:hAnsi="Times New Roman" w:cs="Times New Roman"/>
        </w:rPr>
        <w:t>ISO/IEC 19761:2011</w:t>
      </w:r>
      <w:r w:rsidR="00B16949">
        <w:rPr>
          <w:rFonts w:ascii="Times New Roman" w:hAnsi="Times New Roman" w:cs="Times New Roman"/>
        </w:rPr>
        <w:t>,</w:t>
      </w:r>
      <w:r w:rsidRPr="00FC010E">
        <w:rPr>
          <w:rFonts w:ascii="Times New Roman" w:hAnsi="Times New Roman" w:cs="Times New Roman"/>
        </w:rPr>
        <w:t xml:space="preserve"> Software engineering</w:t>
      </w:r>
      <w:r>
        <w:rPr>
          <w:rFonts w:ascii="Times New Roman" w:hAnsi="Times New Roman" w:cs="Times New Roman"/>
        </w:rPr>
        <w:t xml:space="preserve"> </w:t>
      </w:r>
      <w:r w:rsidR="00907D4E">
        <w:rPr>
          <w:rFonts w:ascii="Times New Roman" w:hAnsi="Times New Roman" w:cs="Times New Roman"/>
        </w:rPr>
        <w:t>- COSMIC:</w:t>
      </w:r>
      <w:r w:rsidRPr="00FC010E">
        <w:rPr>
          <w:rFonts w:ascii="Times New Roman" w:hAnsi="Times New Roman" w:cs="Times New Roman"/>
        </w:rPr>
        <w:t xml:space="preserve"> A functional size measurement method</w:t>
      </w:r>
      <w:r w:rsidR="004D1010">
        <w:rPr>
          <w:rFonts w:ascii="Times New Roman" w:hAnsi="Times New Roman" w:cs="Times New Roman"/>
        </w:rPr>
        <w:t>.</w:t>
      </w:r>
    </w:p>
    <w:p w14:paraId="77FDCC25" w14:textId="77777777" w:rsidR="00AB0736" w:rsidRDefault="00AB0736" w:rsidP="004D6EA9">
      <w:pPr>
        <w:pStyle w:val="Normal1"/>
        <w:spacing w:before="120"/>
        <w:ind w:left="270" w:hanging="270"/>
        <w:rPr>
          <w:rFonts w:ascii="Times New Roman" w:hAnsi="Times New Roman" w:cs="Times New Roman"/>
        </w:rPr>
      </w:pPr>
      <w:r>
        <w:rPr>
          <w:rFonts w:ascii="Times New Roman" w:hAnsi="Times New Roman" w:cs="Times New Roman"/>
        </w:rPr>
        <w:t xml:space="preserve">5. </w:t>
      </w:r>
      <w:r w:rsidR="00907D4E">
        <w:rPr>
          <w:rFonts w:ascii="Times New Roman" w:hAnsi="Times New Roman" w:cs="Times New Roman"/>
        </w:rPr>
        <w:t>ISO/IEC 29881:2010</w:t>
      </w:r>
      <w:r w:rsidR="00B16949">
        <w:rPr>
          <w:rFonts w:ascii="Times New Roman" w:hAnsi="Times New Roman" w:cs="Times New Roman"/>
        </w:rPr>
        <w:t>,</w:t>
      </w:r>
      <w:r w:rsidRPr="00FC010E">
        <w:rPr>
          <w:rFonts w:ascii="Times New Roman" w:hAnsi="Times New Roman" w:cs="Times New Roman"/>
        </w:rPr>
        <w:t xml:space="preserve"> Information technology - Software and systems engineering - </w:t>
      </w:r>
      <w:proofErr w:type="spellStart"/>
      <w:r w:rsidRPr="00FC010E">
        <w:rPr>
          <w:rFonts w:ascii="Times New Roman" w:hAnsi="Times New Roman" w:cs="Times New Roman"/>
        </w:rPr>
        <w:t>FiSMA</w:t>
      </w:r>
      <w:proofErr w:type="spellEnd"/>
      <w:r w:rsidRPr="00FC010E">
        <w:rPr>
          <w:rFonts w:ascii="Times New Roman" w:hAnsi="Times New Roman" w:cs="Times New Roman"/>
        </w:rPr>
        <w:t xml:space="preserve"> 1.1 fun</w:t>
      </w:r>
      <w:r>
        <w:rPr>
          <w:rFonts w:ascii="Times New Roman" w:hAnsi="Times New Roman" w:cs="Times New Roman"/>
        </w:rPr>
        <w:t>ctional size measurement method</w:t>
      </w:r>
      <w:r w:rsidR="004D1010">
        <w:rPr>
          <w:rFonts w:ascii="Times New Roman" w:hAnsi="Times New Roman" w:cs="Times New Roman"/>
        </w:rPr>
        <w:t>.</w:t>
      </w:r>
    </w:p>
    <w:p w14:paraId="7C98C8EC" w14:textId="14EC5CF2" w:rsidR="00AB0736" w:rsidRDefault="00907D4E" w:rsidP="004D6EA9">
      <w:pPr>
        <w:pStyle w:val="Normal1"/>
        <w:spacing w:before="120"/>
        <w:rPr>
          <w:rFonts w:ascii="Times New Roman" w:hAnsi="Times New Roman" w:cs="Times New Roman"/>
        </w:rPr>
      </w:pPr>
      <w:r>
        <w:rPr>
          <w:rFonts w:ascii="Times New Roman" w:hAnsi="Times New Roman" w:cs="Times New Roman"/>
        </w:rPr>
        <w:t xml:space="preserve">6. </w:t>
      </w:r>
      <w:r w:rsidRPr="00097728">
        <w:rPr>
          <w:rFonts w:ascii="Times New Roman" w:hAnsi="Times New Roman" w:cs="Times New Roman"/>
        </w:rPr>
        <w:t>ISO/IEC 15939</w:t>
      </w:r>
      <w:r>
        <w:rPr>
          <w:rFonts w:ascii="Times New Roman" w:hAnsi="Times New Roman" w:cs="Times New Roman"/>
        </w:rPr>
        <w:t>:2007</w:t>
      </w:r>
      <w:r w:rsidR="00B16949">
        <w:rPr>
          <w:rFonts w:ascii="Times New Roman" w:hAnsi="Times New Roman" w:cs="Times New Roman"/>
        </w:rPr>
        <w:t xml:space="preserve">, </w:t>
      </w:r>
      <w:r>
        <w:rPr>
          <w:rFonts w:ascii="Times New Roman" w:hAnsi="Times New Roman" w:cs="Times New Roman"/>
        </w:rPr>
        <w:t>Systems and software e</w:t>
      </w:r>
      <w:r w:rsidRPr="00097728">
        <w:rPr>
          <w:rFonts w:ascii="Times New Roman" w:hAnsi="Times New Roman" w:cs="Times New Roman"/>
        </w:rPr>
        <w:t>ngineering - Measurement Process</w:t>
      </w:r>
      <w:r w:rsidR="004D1010">
        <w:rPr>
          <w:rFonts w:ascii="Times New Roman" w:hAnsi="Times New Roman" w:cs="Times New Roman"/>
        </w:rPr>
        <w:t>.</w:t>
      </w:r>
    </w:p>
    <w:p w14:paraId="0C610078" w14:textId="4AB65E98" w:rsidR="00907D4E" w:rsidRDefault="00CB5BE5" w:rsidP="004D6EA9">
      <w:pPr>
        <w:pStyle w:val="Normal1"/>
        <w:spacing w:before="120"/>
        <w:ind w:left="270" w:hanging="270"/>
        <w:rPr>
          <w:rFonts w:ascii="Times New Roman" w:hAnsi="Times New Roman" w:cs="Times New Roman"/>
        </w:rPr>
      </w:pPr>
      <w:r>
        <w:rPr>
          <w:rFonts w:ascii="Times New Roman" w:hAnsi="Times New Roman" w:cs="Times New Roman"/>
        </w:rPr>
        <w:t>7</w:t>
      </w:r>
      <w:r w:rsidR="00907D4E">
        <w:rPr>
          <w:rFonts w:ascii="Times New Roman" w:hAnsi="Times New Roman" w:cs="Times New Roman"/>
        </w:rPr>
        <w:t xml:space="preserve">. JCGM 200:2012, </w:t>
      </w:r>
      <w:r w:rsidR="00907D4E" w:rsidRPr="005F218D">
        <w:rPr>
          <w:rFonts w:ascii="Times New Roman" w:hAnsi="Times New Roman" w:cs="Times New Roman"/>
        </w:rPr>
        <w:t>International vocabulary of</w:t>
      </w:r>
      <w:r w:rsidR="00907D4E">
        <w:rPr>
          <w:rFonts w:ascii="Times New Roman" w:hAnsi="Times New Roman" w:cs="Times New Roman"/>
        </w:rPr>
        <w:t xml:space="preserve"> </w:t>
      </w:r>
      <w:r w:rsidR="00742F3A">
        <w:rPr>
          <w:rFonts w:ascii="Times New Roman" w:hAnsi="Times New Roman" w:cs="Times New Roman"/>
        </w:rPr>
        <w:t xml:space="preserve">metrology - </w:t>
      </w:r>
      <w:r w:rsidR="00907D4E" w:rsidRPr="005F218D">
        <w:rPr>
          <w:rFonts w:ascii="Times New Roman" w:hAnsi="Times New Roman" w:cs="Times New Roman"/>
        </w:rPr>
        <w:t xml:space="preserve">Basic and </w:t>
      </w:r>
      <w:r w:rsidR="00907D4E">
        <w:rPr>
          <w:rFonts w:ascii="Times New Roman" w:hAnsi="Times New Roman" w:cs="Times New Roman"/>
        </w:rPr>
        <w:t xml:space="preserve">general </w:t>
      </w:r>
      <w:r w:rsidR="00907D4E" w:rsidRPr="005F218D">
        <w:rPr>
          <w:rFonts w:ascii="Times New Roman" w:hAnsi="Times New Roman" w:cs="Times New Roman"/>
        </w:rPr>
        <w:t>concepts and associated terms</w:t>
      </w:r>
      <w:r w:rsidR="00742F3A">
        <w:rPr>
          <w:rFonts w:ascii="Times New Roman" w:hAnsi="Times New Roman" w:cs="Times New Roman"/>
        </w:rPr>
        <w:t xml:space="preserve"> (VIM) 3</w:t>
      </w:r>
      <w:r w:rsidR="00742F3A" w:rsidRPr="004D6EA9">
        <w:rPr>
          <w:rFonts w:ascii="Times New Roman" w:hAnsi="Times New Roman" w:cs="Times New Roman"/>
          <w:vertAlign w:val="superscript"/>
        </w:rPr>
        <w:t>rd</w:t>
      </w:r>
      <w:r w:rsidR="00742F3A">
        <w:rPr>
          <w:rFonts w:ascii="Times New Roman" w:hAnsi="Times New Roman" w:cs="Times New Roman"/>
        </w:rPr>
        <w:t xml:space="preserve"> edition, 2012</w:t>
      </w:r>
      <w:r w:rsidR="004D1010">
        <w:rPr>
          <w:rFonts w:ascii="Times New Roman" w:hAnsi="Times New Roman" w:cs="Times New Roman"/>
        </w:rPr>
        <w:t>.</w:t>
      </w:r>
    </w:p>
    <w:p w14:paraId="005BC374" w14:textId="5157CD47" w:rsidR="00742F3A" w:rsidRPr="00742F3A" w:rsidRDefault="00CB5BE5" w:rsidP="004D6EA9">
      <w:pPr>
        <w:pStyle w:val="Normal1"/>
        <w:spacing w:before="120"/>
        <w:ind w:left="270" w:hanging="270"/>
        <w:rPr>
          <w:rFonts w:ascii="Times New Roman" w:hAnsi="Times New Roman" w:cs="Times New Roman"/>
        </w:rPr>
      </w:pPr>
      <w:r>
        <w:rPr>
          <w:rFonts w:ascii="Times New Roman" w:hAnsi="Times New Roman" w:cs="Times New Roman"/>
        </w:rPr>
        <w:t>8</w:t>
      </w:r>
      <w:r w:rsidR="00742F3A">
        <w:rPr>
          <w:rFonts w:ascii="Times New Roman" w:hAnsi="Times New Roman" w:cs="Times New Roman"/>
        </w:rPr>
        <w:t xml:space="preserve">. </w:t>
      </w:r>
      <w:r w:rsidR="00742F3A" w:rsidRPr="00742F3A">
        <w:rPr>
          <w:rFonts w:ascii="Times New Roman" w:hAnsi="Times New Roman" w:cs="Times New Roman"/>
        </w:rPr>
        <w:t>Siegel</w:t>
      </w:r>
      <w:r w:rsidR="00742F3A">
        <w:rPr>
          <w:rFonts w:ascii="Times New Roman" w:hAnsi="Times New Roman" w:cs="Times New Roman"/>
        </w:rPr>
        <w:t>, J.,</w:t>
      </w:r>
      <w:r w:rsidR="00742F3A" w:rsidRPr="00742F3A">
        <w:rPr>
          <w:rFonts w:ascii="Times New Roman" w:hAnsi="Times New Roman" w:cs="Times New Roman"/>
        </w:rPr>
        <w:t xml:space="preserve"> Perdue, J., </w:t>
      </w:r>
      <w:r w:rsidR="00742F3A">
        <w:rPr>
          <w:rFonts w:ascii="Times New Roman" w:hAnsi="Times New Roman" w:cs="Times New Roman"/>
        </w:rPr>
        <w:t>“</w:t>
      </w:r>
      <w:r w:rsidR="00742F3A" w:rsidRPr="00742F3A">
        <w:rPr>
          <w:rFonts w:ascii="Times New Roman" w:hAnsi="Times New Roman" w:cs="Times New Roman"/>
        </w:rPr>
        <w:t>Clo</w:t>
      </w:r>
      <w:r w:rsidR="00742F3A">
        <w:rPr>
          <w:rFonts w:ascii="Times New Roman" w:hAnsi="Times New Roman" w:cs="Times New Roman"/>
        </w:rPr>
        <w:t xml:space="preserve">ud Services Measures for Global </w:t>
      </w:r>
      <w:r w:rsidR="00742F3A" w:rsidRPr="00742F3A">
        <w:rPr>
          <w:rFonts w:ascii="Times New Roman" w:hAnsi="Times New Roman" w:cs="Times New Roman"/>
        </w:rPr>
        <w:t>Use: The Service Measurement Index (SMI),</w:t>
      </w:r>
      <w:r w:rsidR="00742F3A">
        <w:rPr>
          <w:rFonts w:ascii="Times New Roman" w:hAnsi="Times New Roman" w:cs="Times New Roman"/>
        </w:rPr>
        <w:t>”</w:t>
      </w:r>
      <w:r w:rsidR="00742F3A" w:rsidRPr="00742F3A">
        <w:rPr>
          <w:rFonts w:ascii="Times New Roman" w:hAnsi="Times New Roman" w:cs="Times New Roman"/>
        </w:rPr>
        <w:t> </w:t>
      </w:r>
      <w:r w:rsidR="00742F3A" w:rsidRPr="004D6EA9">
        <w:rPr>
          <w:rFonts w:ascii="Times New Roman" w:hAnsi="Times New Roman" w:cs="Times New Roman"/>
          <w:i/>
        </w:rPr>
        <w:t>Service Research &amp; Innovation Institute (SRII) Global Conference</w:t>
      </w:r>
      <w:r w:rsidR="00742F3A">
        <w:rPr>
          <w:rFonts w:ascii="Times New Roman" w:hAnsi="Times New Roman" w:cs="Times New Roman"/>
        </w:rPr>
        <w:t>, Published by IEEE, San Jose, CA, July 24-27, 2012.</w:t>
      </w:r>
    </w:p>
    <w:p w14:paraId="5B65F408" w14:textId="306AF163" w:rsidR="00742F3A" w:rsidRDefault="00CB5BE5" w:rsidP="004D6EA9">
      <w:pPr>
        <w:pStyle w:val="Normal1"/>
        <w:spacing w:before="120"/>
        <w:ind w:left="270" w:hanging="270"/>
        <w:rPr>
          <w:rFonts w:ascii="Times New Roman" w:hAnsi="Times New Roman" w:cs="Times New Roman"/>
        </w:rPr>
      </w:pPr>
      <w:r>
        <w:rPr>
          <w:rFonts w:ascii="Times New Roman" w:hAnsi="Times New Roman" w:cs="Times New Roman"/>
        </w:rPr>
        <w:t>9</w:t>
      </w:r>
      <w:r w:rsidR="00742F3A">
        <w:rPr>
          <w:rFonts w:ascii="Times New Roman" w:hAnsi="Times New Roman" w:cs="Times New Roman"/>
        </w:rPr>
        <w:t xml:space="preserve">. </w:t>
      </w:r>
      <w:r w:rsidR="003B38CE" w:rsidRPr="00786E3E">
        <w:rPr>
          <w:rFonts w:ascii="Times New Roman" w:hAnsi="Times New Roman" w:cs="Times New Roman"/>
        </w:rPr>
        <w:t>NIST Cloud Computing Reference Architecture Contract and SLA</w:t>
      </w:r>
      <w:r w:rsidR="003B38CE">
        <w:rPr>
          <w:rFonts w:ascii="Times New Roman" w:hAnsi="Times New Roman" w:cs="Times New Roman"/>
        </w:rPr>
        <w:t xml:space="preserve"> (Draft), </w:t>
      </w:r>
      <w:r w:rsidR="003B38CE" w:rsidRPr="004D6EA9">
        <w:rPr>
          <w:rFonts w:ascii="Times New Roman" w:hAnsi="Times New Roman" w:cs="Times New Roman"/>
          <w:sz w:val="20"/>
        </w:rPr>
        <w:t>http://collaborate.nist.gov/twiki-cloud-computing/pub/CloudComputing/RATax_Jan20_2012/NIST_CC_WG_ContractSLA_Deliverable_Draft_v1_7.pdf</w:t>
      </w:r>
      <w:r w:rsidR="004D1010" w:rsidRPr="004D6EA9">
        <w:rPr>
          <w:rFonts w:ascii="Times New Roman" w:hAnsi="Times New Roman" w:cs="Times New Roman"/>
          <w:sz w:val="20"/>
        </w:rPr>
        <w:t>.</w:t>
      </w:r>
    </w:p>
    <w:p w14:paraId="714FCE44" w14:textId="11BB3F94" w:rsidR="00742F3A" w:rsidRDefault="00742F3A" w:rsidP="004D6EA9">
      <w:pPr>
        <w:pStyle w:val="Normal1"/>
        <w:spacing w:before="120"/>
        <w:ind w:left="270" w:hanging="270"/>
        <w:rPr>
          <w:rFonts w:ascii="Times New Roman" w:hAnsi="Times New Roman" w:cs="Times New Roman"/>
        </w:rPr>
      </w:pPr>
      <w:r>
        <w:rPr>
          <w:rFonts w:ascii="Times New Roman" w:hAnsi="Times New Roman" w:cs="Times New Roman"/>
        </w:rPr>
        <w:t>1</w:t>
      </w:r>
      <w:r w:rsidR="00CB5BE5">
        <w:rPr>
          <w:rFonts w:ascii="Times New Roman" w:hAnsi="Times New Roman" w:cs="Times New Roman"/>
        </w:rPr>
        <w:t>0</w:t>
      </w:r>
      <w:r>
        <w:rPr>
          <w:rFonts w:ascii="Times New Roman" w:hAnsi="Times New Roman" w:cs="Times New Roman"/>
        </w:rPr>
        <w:t xml:space="preserve">. </w:t>
      </w:r>
      <w:r w:rsidR="00B16949">
        <w:rPr>
          <w:rFonts w:ascii="Times New Roman" w:hAnsi="Times New Roman" w:cs="Times New Roman"/>
        </w:rPr>
        <w:t xml:space="preserve">CSCC, </w:t>
      </w:r>
      <w:r w:rsidR="003B38CE" w:rsidRPr="00786E3E">
        <w:rPr>
          <w:rFonts w:ascii="Times New Roman" w:hAnsi="Times New Roman" w:cs="Times New Roman"/>
        </w:rPr>
        <w:t>Practical Guide to Service Level Agreements Version 1.0</w:t>
      </w:r>
      <w:r w:rsidR="00B16949">
        <w:rPr>
          <w:rFonts w:ascii="Times New Roman" w:hAnsi="Times New Roman" w:cs="Times New Roman"/>
        </w:rPr>
        <w:t xml:space="preserve">, </w:t>
      </w:r>
      <w:r w:rsidR="00B16949" w:rsidRPr="004D6EA9">
        <w:rPr>
          <w:rFonts w:ascii="Times New Roman" w:hAnsi="Times New Roman" w:cs="Times New Roman"/>
          <w:sz w:val="20"/>
        </w:rPr>
        <w:t>http://www.cloudstandardscustomercouncil.org/2012_Practical_Guide_to_Cloud_SLAs.pdf</w:t>
      </w:r>
      <w:r w:rsidR="004D1010" w:rsidRPr="004D6EA9">
        <w:rPr>
          <w:rFonts w:ascii="Times New Roman" w:hAnsi="Times New Roman" w:cs="Times New Roman"/>
          <w:sz w:val="20"/>
        </w:rPr>
        <w:t>.</w:t>
      </w:r>
    </w:p>
    <w:p w14:paraId="1DA8FC7E" w14:textId="5782D7B9" w:rsidR="00742F3A" w:rsidRDefault="00742F3A" w:rsidP="004D6EA9">
      <w:pPr>
        <w:pStyle w:val="Normal1"/>
        <w:spacing w:before="120"/>
        <w:ind w:left="270" w:hanging="270"/>
        <w:rPr>
          <w:rFonts w:ascii="Times New Roman" w:hAnsi="Times New Roman" w:cs="Times New Roman"/>
        </w:rPr>
      </w:pPr>
      <w:r>
        <w:rPr>
          <w:rFonts w:ascii="Times New Roman" w:hAnsi="Times New Roman" w:cs="Times New Roman"/>
        </w:rPr>
        <w:t>1</w:t>
      </w:r>
      <w:r w:rsidR="00CB5BE5">
        <w:rPr>
          <w:rFonts w:ascii="Times New Roman" w:hAnsi="Times New Roman" w:cs="Times New Roman"/>
        </w:rPr>
        <w:t>1</w:t>
      </w:r>
      <w:r>
        <w:rPr>
          <w:rFonts w:ascii="Times New Roman" w:hAnsi="Times New Roman" w:cs="Times New Roman"/>
        </w:rPr>
        <w:t xml:space="preserve">. </w:t>
      </w:r>
      <w:r w:rsidR="00B16949" w:rsidRPr="00786E3E">
        <w:rPr>
          <w:rFonts w:ascii="Times New Roman" w:hAnsi="Times New Roman" w:cs="Times New Roman"/>
        </w:rPr>
        <w:t>DMTF DSP0263</w:t>
      </w:r>
      <w:r w:rsidR="00B16949">
        <w:rPr>
          <w:rFonts w:ascii="Times New Roman" w:hAnsi="Times New Roman" w:cs="Times New Roman"/>
        </w:rPr>
        <w:t xml:space="preserve">, Cloud infrastructure Management Interface (CIMI) Model and </w:t>
      </w:r>
      <w:proofErr w:type="spellStart"/>
      <w:r w:rsidR="00B16949">
        <w:rPr>
          <w:rFonts w:ascii="Times New Roman" w:hAnsi="Times New Roman" w:cs="Times New Roman"/>
        </w:rPr>
        <w:t>RESTful</w:t>
      </w:r>
      <w:proofErr w:type="spellEnd"/>
      <w:r w:rsidR="00B16949">
        <w:rPr>
          <w:rFonts w:ascii="Times New Roman" w:hAnsi="Times New Roman" w:cs="Times New Roman"/>
        </w:rPr>
        <w:t xml:space="preserve"> HTTP-based Protocol</w:t>
      </w:r>
      <w:r w:rsidR="004D1010">
        <w:rPr>
          <w:rFonts w:ascii="Times New Roman" w:hAnsi="Times New Roman" w:cs="Times New Roman"/>
        </w:rPr>
        <w:t>, 2012.</w:t>
      </w:r>
    </w:p>
    <w:p w14:paraId="76EB35ED" w14:textId="519AAE92" w:rsidR="00742F3A" w:rsidRDefault="00742F3A" w:rsidP="004D6EA9">
      <w:pPr>
        <w:pStyle w:val="Normal1"/>
        <w:spacing w:before="120"/>
        <w:rPr>
          <w:rFonts w:ascii="Times New Roman" w:hAnsi="Times New Roman" w:cs="Times New Roman"/>
        </w:rPr>
      </w:pPr>
      <w:r>
        <w:rPr>
          <w:rFonts w:ascii="Times New Roman" w:hAnsi="Times New Roman" w:cs="Times New Roman"/>
        </w:rPr>
        <w:t>1</w:t>
      </w:r>
      <w:r w:rsidR="00CB5BE5">
        <w:rPr>
          <w:rFonts w:ascii="Times New Roman" w:hAnsi="Times New Roman" w:cs="Times New Roman"/>
        </w:rPr>
        <w:t>2</w:t>
      </w:r>
      <w:r>
        <w:rPr>
          <w:rFonts w:ascii="Times New Roman" w:hAnsi="Times New Roman" w:cs="Times New Roman"/>
        </w:rPr>
        <w:t>.</w:t>
      </w:r>
      <w:r w:rsidR="004D1010">
        <w:rPr>
          <w:rFonts w:ascii="Times New Roman" w:hAnsi="Times New Roman" w:cs="Times New Roman"/>
        </w:rPr>
        <w:t xml:space="preserve"> Mach, R., et al.</w:t>
      </w:r>
      <w:r w:rsidR="00B16949">
        <w:rPr>
          <w:rFonts w:ascii="Times New Roman" w:hAnsi="Times New Roman" w:cs="Times New Roman"/>
        </w:rPr>
        <w:t xml:space="preserve">, </w:t>
      </w:r>
      <w:r w:rsidR="004D1010">
        <w:rPr>
          <w:rFonts w:ascii="Times New Roman" w:hAnsi="Times New Roman" w:cs="Times New Roman"/>
        </w:rPr>
        <w:t>“</w:t>
      </w:r>
      <w:r w:rsidR="00B16949">
        <w:rPr>
          <w:rFonts w:ascii="Times New Roman" w:hAnsi="Times New Roman" w:cs="Times New Roman"/>
        </w:rPr>
        <w:t>Usage Record - Format Recommendation</w:t>
      </w:r>
      <w:r w:rsidR="004D1010">
        <w:rPr>
          <w:rFonts w:ascii="Times New Roman" w:hAnsi="Times New Roman" w:cs="Times New Roman"/>
        </w:rPr>
        <w:t xml:space="preserve">,” </w:t>
      </w:r>
      <w:r w:rsidR="004D1010" w:rsidRPr="004D6EA9">
        <w:rPr>
          <w:rFonts w:ascii="Times New Roman" w:hAnsi="Times New Roman" w:cs="Times New Roman"/>
          <w:i/>
        </w:rPr>
        <w:t xml:space="preserve">GFD. </w:t>
      </w:r>
      <w:proofErr w:type="gramStart"/>
      <w:r w:rsidR="004D1010" w:rsidRPr="004D6EA9">
        <w:rPr>
          <w:rFonts w:ascii="Times New Roman" w:hAnsi="Times New Roman" w:cs="Times New Roman"/>
          <w:i/>
        </w:rPr>
        <w:t>98</w:t>
      </w:r>
      <w:r w:rsidR="004D1010">
        <w:rPr>
          <w:rFonts w:ascii="Times New Roman" w:hAnsi="Times New Roman" w:cs="Times New Roman"/>
        </w:rPr>
        <w:t>, 2006.</w:t>
      </w:r>
      <w:proofErr w:type="gramEnd"/>
    </w:p>
    <w:p w14:paraId="3880C23B" w14:textId="3627F320" w:rsidR="00742F3A" w:rsidRDefault="00742F3A" w:rsidP="004D6EA9">
      <w:pPr>
        <w:pStyle w:val="Normal1"/>
        <w:spacing w:before="120"/>
        <w:ind w:left="360" w:hanging="360"/>
        <w:rPr>
          <w:rFonts w:ascii="Times New Roman" w:hAnsi="Times New Roman" w:cs="Times New Roman"/>
        </w:rPr>
      </w:pPr>
      <w:r>
        <w:rPr>
          <w:rFonts w:ascii="Times New Roman" w:hAnsi="Times New Roman" w:cs="Times New Roman"/>
        </w:rPr>
        <w:t>1</w:t>
      </w:r>
      <w:r w:rsidR="00CB5BE5">
        <w:rPr>
          <w:rFonts w:ascii="Times New Roman" w:hAnsi="Times New Roman" w:cs="Times New Roman"/>
        </w:rPr>
        <w:t>3</w:t>
      </w:r>
      <w:r>
        <w:rPr>
          <w:rFonts w:ascii="Times New Roman" w:hAnsi="Times New Roman" w:cs="Times New Roman"/>
        </w:rPr>
        <w:t xml:space="preserve">. </w:t>
      </w:r>
      <w:r w:rsidR="004D1010">
        <w:rPr>
          <w:rFonts w:ascii="Times New Roman" w:hAnsi="Times New Roman" w:cs="Times New Roman"/>
        </w:rPr>
        <w:t xml:space="preserve">Unified Modeling Language version 2.0, </w:t>
      </w:r>
      <w:r w:rsidR="004D1010" w:rsidRPr="004D6EA9">
        <w:rPr>
          <w:rFonts w:ascii="Times New Roman" w:hAnsi="Times New Roman" w:cs="Times New Roman"/>
          <w:sz w:val="20"/>
        </w:rPr>
        <w:t>http://www.omg.org/spec/UML/2.0/</w:t>
      </w:r>
      <w:r w:rsidR="004D1010">
        <w:rPr>
          <w:rFonts w:ascii="Times New Roman" w:hAnsi="Times New Roman" w:cs="Times New Roman"/>
        </w:rPr>
        <w:t>. Last accessed, November 2, 2012.</w:t>
      </w:r>
    </w:p>
    <w:p w14:paraId="3EA81219" w14:textId="35A6F588" w:rsidR="00742F3A" w:rsidRDefault="00742F3A" w:rsidP="004D6EA9">
      <w:pPr>
        <w:pStyle w:val="Normal1"/>
        <w:spacing w:before="120"/>
        <w:ind w:left="360" w:hanging="360"/>
        <w:rPr>
          <w:rFonts w:ascii="Times New Roman" w:hAnsi="Times New Roman" w:cs="Times New Roman"/>
        </w:rPr>
      </w:pPr>
      <w:r>
        <w:rPr>
          <w:rFonts w:ascii="Times New Roman" w:hAnsi="Times New Roman" w:cs="Times New Roman"/>
        </w:rPr>
        <w:t>1</w:t>
      </w:r>
      <w:r w:rsidR="00CB5BE5">
        <w:rPr>
          <w:rFonts w:ascii="Times New Roman" w:hAnsi="Times New Roman" w:cs="Times New Roman"/>
        </w:rPr>
        <w:t>4</w:t>
      </w:r>
      <w:r>
        <w:rPr>
          <w:rFonts w:ascii="Times New Roman" w:hAnsi="Times New Roman" w:cs="Times New Roman"/>
        </w:rPr>
        <w:t xml:space="preserve">. </w:t>
      </w:r>
      <w:r w:rsidR="0012036B">
        <w:rPr>
          <w:rFonts w:ascii="Times New Roman" w:hAnsi="Times New Roman" w:cs="Times New Roman"/>
        </w:rPr>
        <w:t>Stevens, S., “</w:t>
      </w:r>
      <w:r w:rsidR="004D1010" w:rsidRPr="00786E3E">
        <w:rPr>
          <w:rFonts w:ascii="Times New Roman" w:hAnsi="Times New Roman" w:cs="Times New Roman"/>
        </w:rPr>
        <w:t>On the Theory of Scales of Measurement</w:t>
      </w:r>
      <w:r w:rsidR="0012036B">
        <w:rPr>
          <w:rFonts w:ascii="Times New Roman" w:hAnsi="Times New Roman" w:cs="Times New Roman"/>
        </w:rPr>
        <w:t>,”</w:t>
      </w:r>
      <w:r w:rsidR="004D1010" w:rsidRPr="00786E3E">
        <w:rPr>
          <w:rFonts w:ascii="Times New Roman" w:hAnsi="Times New Roman" w:cs="Times New Roman"/>
        </w:rPr>
        <w:t xml:space="preserve"> </w:t>
      </w:r>
      <w:r w:rsidR="0012036B" w:rsidRPr="004D6EA9">
        <w:rPr>
          <w:rFonts w:ascii="Times New Roman" w:hAnsi="Times New Roman" w:cs="Times New Roman"/>
          <w:i/>
        </w:rPr>
        <w:t>Science</w:t>
      </w:r>
      <w:r w:rsidR="0012036B">
        <w:rPr>
          <w:rFonts w:ascii="Times New Roman" w:hAnsi="Times New Roman" w:cs="Times New Roman"/>
        </w:rPr>
        <w:t>, Vol. 103, No. 2684, pp. 677-680, 1946.</w:t>
      </w:r>
    </w:p>
    <w:p w14:paraId="50CB198E" w14:textId="77777777" w:rsidR="00407875" w:rsidRDefault="00407875" w:rsidP="004D6EA9">
      <w:pPr>
        <w:pStyle w:val="Normal1"/>
        <w:rPr>
          <w:rFonts w:ascii="Times New Roman" w:hAnsi="Times New Roman" w:cs="Times New Roman"/>
        </w:rPr>
      </w:pPr>
    </w:p>
    <w:sectPr w:rsidR="00407875" w:rsidSect="00D97E0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81F1C" w14:textId="77777777" w:rsidR="0088790B" w:rsidRDefault="0088790B" w:rsidP="005567B8">
      <w:r>
        <w:separator/>
      </w:r>
    </w:p>
  </w:endnote>
  <w:endnote w:type="continuationSeparator" w:id="0">
    <w:p w14:paraId="3326E1FB" w14:textId="77777777" w:rsidR="0088790B" w:rsidRDefault="0088790B" w:rsidP="005567B8">
      <w:r>
        <w:continuationSeparator/>
      </w:r>
    </w:p>
  </w:endnote>
  <w:endnote w:type="continuationNotice" w:id="1">
    <w:p w14:paraId="33AB5EA4" w14:textId="77777777" w:rsidR="0088790B" w:rsidRDefault="0088790B" w:rsidP="00556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Neue Light">
    <w:altName w:val="Corbel"/>
    <w:panose1 w:val="02000403000000020004"/>
    <w:charset w:val="00"/>
    <w:family w:val="auto"/>
    <w:pitch w:val="variable"/>
    <w:sig w:usb0="A00002FF" w:usb1="5000205B" w:usb2="00000002" w:usb3="00000000" w:csb0="00000007" w:csb1="00000000"/>
  </w:font>
  <w:font w:name="MS Mincho">
    <w:altName w:val="ＭＳ 明朝"/>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0CFF4D" w14:textId="77777777" w:rsidR="0088790B" w:rsidRDefault="0088790B" w:rsidP="00D97E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CB6E3F" w14:textId="7F3AAD08" w:rsidR="0088790B" w:rsidRDefault="0088790B" w:rsidP="00D97E09">
    <w:pPr>
      <w:pStyle w:val="Footer"/>
      <w:ind w:firstLine="360"/>
      <w:rPr>
        <w:rStyle w:val="PageNumber"/>
      </w:rPr>
    </w:pPr>
  </w:p>
  <w:p w14:paraId="47515B66" w14:textId="77777777" w:rsidR="0088790B" w:rsidRDefault="0088790B" w:rsidP="005567B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01173B" w14:textId="706BAD3D" w:rsidR="0088790B" w:rsidRDefault="0088790B" w:rsidP="00D97E0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7346">
      <w:rPr>
        <w:rStyle w:val="PageNumber"/>
        <w:noProof/>
      </w:rPr>
      <w:t>viii</w:t>
    </w:r>
    <w:r>
      <w:rPr>
        <w:rStyle w:val="PageNumber"/>
      </w:rPr>
      <w:fldChar w:fldCharType="end"/>
    </w:r>
  </w:p>
  <w:p w14:paraId="181DD1DD" w14:textId="52AAD5F5" w:rsidR="0088790B" w:rsidRDefault="0088790B" w:rsidP="00D97E09">
    <w:pPr>
      <w:pStyle w:val="Footer"/>
      <w:suppressLineNumbers/>
      <w:ind w:firstLine="360"/>
      <w:rPr>
        <w:rStyle w:val="PageNumber"/>
      </w:rPr>
    </w:pPr>
  </w:p>
  <w:p w14:paraId="4B08C14F" w14:textId="77777777" w:rsidR="0088790B" w:rsidRDefault="0088790B" w:rsidP="005567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97F334" w14:textId="77777777" w:rsidR="0088790B" w:rsidRDefault="0088790B" w:rsidP="005567B8">
      <w:r>
        <w:separator/>
      </w:r>
    </w:p>
  </w:footnote>
  <w:footnote w:type="continuationSeparator" w:id="0">
    <w:p w14:paraId="798CCCE7" w14:textId="77777777" w:rsidR="0088790B" w:rsidRDefault="0088790B" w:rsidP="005567B8">
      <w:r>
        <w:continuationSeparator/>
      </w:r>
    </w:p>
  </w:footnote>
  <w:footnote w:type="continuationNotice" w:id="1">
    <w:p w14:paraId="22956D76" w14:textId="77777777" w:rsidR="0088790B" w:rsidRDefault="0088790B" w:rsidP="005567B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FE5716" w14:textId="77777777" w:rsidR="0088790B" w:rsidRDefault="0088790B" w:rsidP="005567B8">
    <w:pPr>
      <w:pStyle w:val="Header"/>
    </w:pPr>
    <w:r>
      <w:rPr>
        <w:noProof/>
      </w:rPr>
      <w:pict w14:anchorId="3DFA021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left:0;text-align:left;margin-left:0;margin-top:0;width:456.8pt;height:152.25pt;rotation:315;z-index:-251648512;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5"/>
          <v:textpath style="font-family:&quot;Futura&quot;;font-size:1pt" string="DRAFT"/>
          <w10:wrap anchorx="margin" anchory="margin"/>
        </v:shape>
      </w:pict>
    </w:r>
    <w:r>
      <w:rPr>
        <w:noProof/>
      </w:rPr>
      <w:pict w14:anchorId="3B2EC921">
        <v:shape id="_x0000_s2053" type="#_x0000_t136" style="position:absolute;left:0;text-align:left;margin-left:0;margin-top:0;width:456.8pt;height:152.25pt;rotation:315;z-index:-251654656;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6214f"/>
          <v:textpath style="font-family:&quot;Futura&quot;;font-size:1pt" string="DRAFT"/>
          <w10:wrap anchorx="margin" anchory="margin"/>
        </v:shape>
      </w:pict>
    </w:r>
    <w:r>
      <w:rPr>
        <w:noProof/>
      </w:rPr>
      <w:pict w14:anchorId="0CE6C73D">
        <v:shape id="PowerPlusWaterMarkObject2" o:spid="_x0000_s2050" type="#_x0000_t136" style="position:absolute;left:0;text-align:left;margin-left:0;margin-top:0;width:456.8pt;height:152.25pt;rotation:315;z-index:-251658752;mso-wrap-edited:f;mso-position-horizontal:center;mso-position-horizontal-relative:margin;mso-position-vertical:center;mso-position-vertical-relative:margin" wrapcoords="21280 4894 14045 4894 13938 5107 14045 6597 14329 8193 14293 10321 11668 4681 11278 4894 11136 4894 10285 10533 7838 5213 6916 4894 5071 5000 5071 5426 5497 8086 5462 10321 3830 6597 3085 5000 2908 5213 2092 4894 390 4894 354 5000 673 7980 780 8405 744 15428 354 16918 532 17450 2269 17556 2908 17237 3475 16492 3901 15428 4114 15960 5320 17769 5497 17556 6597 17450 6632 17131 6242 15215 6242 12768 7129 15322 8476 18088 8725 17663 10640 17450 10711 17131 10285 15215 10498 13513 11739 17131 12413 18301 12733 17663 15073 17556 15499 17450 15570 17131 15109 15322 15073 12874 15534 11810 16244 13087 16599 13087 16634 12662 17379 14683 18939 17982 19152 17663 20287 17450 20358 17237 19862 15215 19862 7980 20039 5958 21067 8299 21351 8299 21422 7767 21422 5320 21280 4894"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D178EA" w14:textId="77777777" w:rsidR="0088790B" w:rsidRDefault="0088790B" w:rsidP="000A7D59">
    <w:pPr>
      <w:pStyle w:val="Header"/>
    </w:pPr>
    <w:r>
      <w:rPr>
        <w:noProof/>
      </w:rPr>
      <w:pict w14:anchorId="0C76373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left:0;text-align:left;margin-left:0;margin-top:0;width:456.8pt;height:152.25pt;rotation:315;z-index:-251650560;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5"/>
          <v:textpath style="font-family:&quot;Futura&quot;;font-size:1pt" string="DRAFT"/>
          <w10:wrap anchorx="margin" anchory="margin"/>
        </v:shape>
      </w:pict>
    </w:r>
    <w:r>
      <w:rPr>
        <w:noProof/>
      </w:rPr>
      <w:pict w14:anchorId="2E321553">
        <v:shape id="PowerPlusWaterMarkObject1" o:spid="_x0000_s2052" type="#_x0000_t136" style="position:absolute;left:0;text-align:left;margin-left:0;margin-top:0;width:456.8pt;height:152.25pt;rotation:315;z-index:-251656704;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6214f"/>
          <v:textpath style="font-family:&quot;Futura&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5F5B42" w14:textId="77777777" w:rsidR="0088790B" w:rsidRDefault="0088790B" w:rsidP="000A7D59">
    <w:pPr>
      <w:pStyle w:val="Header"/>
    </w:pPr>
    <w:r>
      <w:rPr>
        <w:noProof/>
      </w:rPr>
      <w:pict w14:anchorId="5268D5C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left:0;text-align:left;margin-left:0;margin-top:0;width:456.8pt;height:152.25pt;rotation:315;z-index:-251646464;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5"/>
          <v:textpath style="font-family:&quot;Futura&quot;;font-size:1pt" string="DRAFT"/>
          <w10:wrap anchorx="margin" anchory="margin"/>
        </v:shape>
      </w:pict>
    </w:r>
    <w:r>
      <w:rPr>
        <w:noProof/>
      </w:rPr>
      <w:pict w14:anchorId="1ADE688C">
        <v:shape id="PowerPlusWaterMarkObject3" o:spid="_x0000_s2054" type="#_x0000_t136" style="position:absolute;left:0;text-align:left;margin-left:0;margin-top:0;width:456.8pt;height:152.25pt;rotation:315;z-index:-251652608;mso-wrap-edited:f;mso-position-horizontal:center;mso-position-horizontal-relative:margin;mso-position-vertical:center;mso-position-vertical-relative:margin" wrapcoords="21458 4362 15215 4468 15180 11810 12200 4149 12023 3617 10640 10533 8228 5320 7732 4788 7129 4362 5781 4468 5710 4575 5674 9895 4043 6384 3333 4894 3192 5000 2837 4681 2305 4362 602 4468 602 4575 567 16705 780 17237 2518 17237 3156 16918 3688 16173 4185 15215 4539 13832 5568 16811 6242 17982 6597 17237 6597 12874 7838 16386 8654 17982 8973 17343 9789 17450 10321 17237 10392 16918 10675 15428 11172 14364 12697 14258 13797 17343 16102 17237 16102 12449 16634 11385 17343 11278 18904 15854 19862 17982 20145 17237 20323 17237 20358 8299 20642 6703 21529 6597 21564 6171 21600 4788 21458 4362" fillcolor="silver" stroked="f">
          <v:fill opacity="26214f"/>
          <v:textpath style="font-family:&quot;Futura&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93F"/>
    <w:multiLevelType w:val="hybridMultilevel"/>
    <w:tmpl w:val="A8E61A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574169"/>
    <w:multiLevelType w:val="hybridMultilevel"/>
    <w:tmpl w:val="35F0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A4F1A"/>
    <w:multiLevelType w:val="hybridMultilevel"/>
    <w:tmpl w:val="9E38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A045A"/>
    <w:multiLevelType w:val="hybridMultilevel"/>
    <w:tmpl w:val="31D8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2AF6"/>
    <w:multiLevelType w:val="hybridMultilevel"/>
    <w:tmpl w:val="1722D328"/>
    <w:lvl w:ilvl="0" w:tplc="93745A5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F737E"/>
    <w:multiLevelType w:val="hybridMultilevel"/>
    <w:tmpl w:val="E9865D22"/>
    <w:lvl w:ilvl="0" w:tplc="34E6ED44">
      <w:start w:val="1"/>
      <w:numFmt w:val="bullet"/>
      <w:lvlText w:val="•"/>
      <w:lvlJc w:val="left"/>
      <w:pPr>
        <w:tabs>
          <w:tab w:val="num" w:pos="720"/>
        </w:tabs>
        <w:ind w:left="720" w:hanging="360"/>
      </w:pPr>
      <w:rPr>
        <w:rFonts w:ascii="Arial" w:hAnsi="Arial" w:hint="default"/>
      </w:rPr>
    </w:lvl>
    <w:lvl w:ilvl="1" w:tplc="08063656" w:tentative="1">
      <w:start w:val="1"/>
      <w:numFmt w:val="bullet"/>
      <w:lvlText w:val="•"/>
      <w:lvlJc w:val="left"/>
      <w:pPr>
        <w:tabs>
          <w:tab w:val="num" w:pos="1440"/>
        </w:tabs>
        <w:ind w:left="1440" w:hanging="360"/>
      </w:pPr>
      <w:rPr>
        <w:rFonts w:ascii="Arial" w:hAnsi="Arial" w:hint="default"/>
      </w:rPr>
    </w:lvl>
    <w:lvl w:ilvl="2" w:tplc="CD084F2A" w:tentative="1">
      <w:start w:val="1"/>
      <w:numFmt w:val="bullet"/>
      <w:lvlText w:val="•"/>
      <w:lvlJc w:val="left"/>
      <w:pPr>
        <w:tabs>
          <w:tab w:val="num" w:pos="2160"/>
        </w:tabs>
        <w:ind w:left="2160" w:hanging="360"/>
      </w:pPr>
      <w:rPr>
        <w:rFonts w:ascii="Arial" w:hAnsi="Arial" w:hint="default"/>
      </w:rPr>
    </w:lvl>
    <w:lvl w:ilvl="3" w:tplc="8E0E5760" w:tentative="1">
      <w:start w:val="1"/>
      <w:numFmt w:val="bullet"/>
      <w:lvlText w:val="•"/>
      <w:lvlJc w:val="left"/>
      <w:pPr>
        <w:tabs>
          <w:tab w:val="num" w:pos="2880"/>
        </w:tabs>
        <w:ind w:left="2880" w:hanging="360"/>
      </w:pPr>
      <w:rPr>
        <w:rFonts w:ascii="Arial" w:hAnsi="Arial" w:hint="default"/>
      </w:rPr>
    </w:lvl>
    <w:lvl w:ilvl="4" w:tplc="81FC2054" w:tentative="1">
      <w:start w:val="1"/>
      <w:numFmt w:val="bullet"/>
      <w:lvlText w:val="•"/>
      <w:lvlJc w:val="left"/>
      <w:pPr>
        <w:tabs>
          <w:tab w:val="num" w:pos="3600"/>
        </w:tabs>
        <w:ind w:left="3600" w:hanging="360"/>
      </w:pPr>
      <w:rPr>
        <w:rFonts w:ascii="Arial" w:hAnsi="Arial" w:hint="default"/>
      </w:rPr>
    </w:lvl>
    <w:lvl w:ilvl="5" w:tplc="A776FD74" w:tentative="1">
      <w:start w:val="1"/>
      <w:numFmt w:val="bullet"/>
      <w:lvlText w:val="•"/>
      <w:lvlJc w:val="left"/>
      <w:pPr>
        <w:tabs>
          <w:tab w:val="num" w:pos="4320"/>
        </w:tabs>
        <w:ind w:left="4320" w:hanging="360"/>
      </w:pPr>
      <w:rPr>
        <w:rFonts w:ascii="Arial" w:hAnsi="Arial" w:hint="default"/>
      </w:rPr>
    </w:lvl>
    <w:lvl w:ilvl="6" w:tplc="FA4E2EAA" w:tentative="1">
      <w:start w:val="1"/>
      <w:numFmt w:val="bullet"/>
      <w:lvlText w:val="•"/>
      <w:lvlJc w:val="left"/>
      <w:pPr>
        <w:tabs>
          <w:tab w:val="num" w:pos="5040"/>
        </w:tabs>
        <w:ind w:left="5040" w:hanging="360"/>
      </w:pPr>
      <w:rPr>
        <w:rFonts w:ascii="Arial" w:hAnsi="Arial" w:hint="default"/>
      </w:rPr>
    </w:lvl>
    <w:lvl w:ilvl="7" w:tplc="7D3E3E02" w:tentative="1">
      <w:start w:val="1"/>
      <w:numFmt w:val="bullet"/>
      <w:lvlText w:val="•"/>
      <w:lvlJc w:val="left"/>
      <w:pPr>
        <w:tabs>
          <w:tab w:val="num" w:pos="5760"/>
        </w:tabs>
        <w:ind w:left="5760" w:hanging="360"/>
      </w:pPr>
      <w:rPr>
        <w:rFonts w:ascii="Arial" w:hAnsi="Arial" w:hint="default"/>
      </w:rPr>
    </w:lvl>
    <w:lvl w:ilvl="8" w:tplc="4704B670" w:tentative="1">
      <w:start w:val="1"/>
      <w:numFmt w:val="bullet"/>
      <w:lvlText w:val="•"/>
      <w:lvlJc w:val="left"/>
      <w:pPr>
        <w:tabs>
          <w:tab w:val="num" w:pos="6480"/>
        </w:tabs>
        <w:ind w:left="6480" w:hanging="360"/>
      </w:pPr>
      <w:rPr>
        <w:rFonts w:ascii="Arial" w:hAnsi="Arial" w:hint="default"/>
      </w:rPr>
    </w:lvl>
  </w:abstractNum>
  <w:abstractNum w:abstractNumId="6">
    <w:nsid w:val="09AE0C6C"/>
    <w:multiLevelType w:val="hybridMultilevel"/>
    <w:tmpl w:val="80FE3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B03C43"/>
    <w:multiLevelType w:val="multilevel"/>
    <w:tmpl w:val="40F8C0D6"/>
    <w:lvl w:ilvl="0">
      <w:start w:val="1"/>
      <w:numFmt w:val="decimal"/>
      <w:lvlText w:val="%1"/>
      <w:lvlJc w:val="left"/>
      <w:pPr>
        <w:ind w:left="720" w:firstLine="360"/>
      </w:pPr>
      <w:rPr>
        <w:rFonts w:ascii="Arial" w:eastAsia="Arial" w:hAnsi="Arial" w:cs="Arial"/>
        <w:b/>
        <w:i w:val="0"/>
        <w:smallCaps w:val="0"/>
        <w:strike w:val="0"/>
        <w:color w:val="000000"/>
        <w:sz w:val="28"/>
        <w:highlight w:val="none"/>
        <w:u w:val="none"/>
        <w:vertAlign w:val="baseline"/>
      </w:rPr>
    </w:lvl>
    <w:lvl w:ilvl="1">
      <w:start w:val="1"/>
      <w:numFmt w:val="lowerLetter"/>
      <w:lvlText w:val="%2"/>
      <w:lvlJc w:val="left"/>
      <w:pPr>
        <w:ind w:left="1440" w:firstLine="1080"/>
      </w:pPr>
      <w:rPr>
        <w:rFonts w:ascii="Arial" w:eastAsia="Arial" w:hAnsi="Arial" w:cs="Arial"/>
        <w:b/>
        <w:i w:val="0"/>
        <w:smallCaps w:val="0"/>
        <w:strike w:val="0"/>
        <w:color w:val="000000"/>
        <w:sz w:val="28"/>
        <w:highlight w:val="none"/>
        <w:u w:val="none"/>
        <w:vertAlign w:val="baseline"/>
      </w:rPr>
    </w:lvl>
    <w:lvl w:ilvl="2">
      <w:start w:val="1"/>
      <w:numFmt w:val="lowerRoman"/>
      <w:lvlText w:val="%3"/>
      <w:lvlJc w:val="left"/>
      <w:pPr>
        <w:ind w:left="2160" w:firstLine="1800"/>
      </w:pPr>
      <w:rPr>
        <w:rFonts w:ascii="Arial" w:eastAsia="Arial" w:hAnsi="Arial" w:cs="Arial"/>
        <w:b/>
        <w:i w:val="0"/>
        <w:smallCaps w:val="0"/>
        <w:strike w:val="0"/>
        <w:color w:val="000000"/>
        <w:sz w:val="28"/>
        <w:highlight w:val="none"/>
        <w:u w:val="none"/>
        <w:vertAlign w:val="baseline"/>
      </w:rPr>
    </w:lvl>
    <w:lvl w:ilvl="3">
      <w:start w:val="1"/>
      <w:numFmt w:val="decimal"/>
      <w:lvlText w:val="%4"/>
      <w:lvlJc w:val="left"/>
      <w:pPr>
        <w:ind w:left="2880" w:firstLine="2520"/>
      </w:pPr>
      <w:rPr>
        <w:rFonts w:ascii="Arial" w:eastAsia="Arial" w:hAnsi="Arial" w:cs="Arial"/>
        <w:b/>
        <w:i w:val="0"/>
        <w:smallCaps w:val="0"/>
        <w:strike w:val="0"/>
        <w:color w:val="000000"/>
        <w:sz w:val="28"/>
        <w:highlight w:val="none"/>
        <w:u w:val="none"/>
        <w:vertAlign w:val="baseline"/>
      </w:rPr>
    </w:lvl>
    <w:lvl w:ilvl="4">
      <w:start w:val="1"/>
      <w:numFmt w:val="lowerLetter"/>
      <w:lvlText w:val="%5"/>
      <w:lvlJc w:val="left"/>
      <w:pPr>
        <w:ind w:left="3600" w:firstLine="3240"/>
      </w:pPr>
      <w:rPr>
        <w:rFonts w:ascii="Arial" w:eastAsia="Arial" w:hAnsi="Arial" w:cs="Arial"/>
        <w:b/>
        <w:i w:val="0"/>
        <w:smallCaps w:val="0"/>
        <w:strike w:val="0"/>
        <w:color w:val="000000"/>
        <w:sz w:val="28"/>
        <w:highlight w:val="none"/>
        <w:u w:val="none"/>
        <w:vertAlign w:val="baseline"/>
      </w:rPr>
    </w:lvl>
    <w:lvl w:ilvl="5">
      <w:start w:val="1"/>
      <w:numFmt w:val="lowerRoman"/>
      <w:lvlText w:val="%6"/>
      <w:lvlJc w:val="left"/>
      <w:pPr>
        <w:ind w:left="4320" w:firstLine="3960"/>
      </w:pPr>
      <w:rPr>
        <w:rFonts w:ascii="Arial" w:eastAsia="Arial" w:hAnsi="Arial" w:cs="Arial"/>
        <w:b/>
        <w:i w:val="0"/>
        <w:smallCaps w:val="0"/>
        <w:strike w:val="0"/>
        <w:color w:val="000000"/>
        <w:sz w:val="28"/>
        <w:highlight w:val="none"/>
        <w:u w:val="none"/>
        <w:vertAlign w:val="baseline"/>
      </w:rPr>
    </w:lvl>
    <w:lvl w:ilvl="6">
      <w:start w:val="1"/>
      <w:numFmt w:val="decimal"/>
      <w:lvlText w:val="%7"/>
      <w:lvlJc w:val="left"/>
      <w:pPr>
        <w:ind w:left="5040" w:firstLine="4680"/>
      </w:pPr>
      <w:rPr>
        <w:rFonts w:ascii="Arial" w:eastAsia="Arial" w:hAnsi="Arial" w:cs="Arial"/>
        <w:b/>
        <w:i w:val="0"/>
        <w:smallCaps w:val="0"/>
        <w:strike w:val="0"/>
        <w:color w:val="000000"/>
        <w:sz w:val="28"/>
        <w:highlight w:val="none"/>
        <w:u w:val="none"/>
        <w:vertAlign w:val="baseline"/>
      </w:rPr>
    </w:lvl>
    <w:lvl w:ilvl="7">
      <w:start w:val="1"/>
      <w:numFmt w:val="lowerLetter"/>
      <w:lvlText w:val="%8"/>
      <w:lvlJc w:val="left"/>
      <w:pPr>
        <w:ind w:left="5760" w:firstLine="5400"/>
      </w:pPr>
      <w:rPr>
        <w:rFonts w:ascii="Arial" w:eastAsia="Arial" w:hAnsi="Arial" w:cs="Arial"/>
        <w:b/>
        <w:i w:val="0"/>
        <w:smallCaps w:val="0"/>
        <w:strike w:val="0"/>
        <w:color w:val="000000"/>
        <w:sz w:val="28"/>
        <w:highlight w:val="none"/>
        <w:u w:val="none"/>
        <w:vertAlign w:val="baseline"/>
      </w:rPr>
    </w:lvl>
    <w:lvl w:ilvl="8">
      <w:start w:val="1"/>
      <w:numFmt w:val="lowerRoman"/>
      <w:lvlText w:val="%9"/>
      <w:lvlJc w:val="left"/>
      <w:pPr>
        <w:ind w:left="6480" w:firstLine="6120"/>
      </w:pPr>
      <w:rPr>
        <w:rFonts w:ascii="Arial" w:eastAsia="Arial" w:hAnsi="Arial" w:cs="Arial"/>
        <w:b/>
        <w:i w:val="0"/>
        <w:smallCaps w:val="0"/>
        <w:strike w:val="0"/>
        <w:color w:val="000000"/>
        <w:sz w:val="28"/>
        <w:highlight w:val="none"/>
        <w:u w:val="none"/>
        <w:vertAlign w:val="baseline"/>
      </w:rPr>
    </w:lvl>
  </w:abstractNum>
  <w:abstractNum w:abstractNumId="8">
    <w:nsid w:val="0BE63ABA"/>
    <w:multiLevelType w:val="hybridMultilevel"/>
    <w:tmpl w:val="B52AB0CE"/>
    <w:lvl w:ilvl="0" w:tplc="45D8E938">
      <w:start w:val="1"/>
      <w:numFmt w:val="decimal"/>
      <w:lvlText w:val="(%1)"/>
      <w:lvlJc w:val="left"/>
      <w:pPr>
        <w:ind w:left="765" w:hanging="40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C75E1F"/>
    <w:multiLevelType w:val="hybridMultilevel"/>
    <w:tmpl w:val="E892E202"/>
    <w:lvl w:ilvl="0" w:tplc="3A7AE440">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A2C27"/>
    <w:multiLevelType w:val="hybridMultilevel"/>
    <w:tmpl w:val="4118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F34C9A"/>
    <w:multiLevelType w:val="hybridMultilevel"/>
    <w:tmpl w:val="FFE21BCC"/>
    <w:lvl w:ilvl="0" w:tplc="BA746606">
      <w:start w:val="1"/>
      <w:numFmt w:val="bullet"/>
      <w:lvlText w:val="•"/>
      <w:lvlJc w:val="left"/>
      <w:pPr>
        <w:tabs>
          <w:tab w:val="num" w:pos="720"/>
        </w:tabs>
        <w:ind w:left="720" w:hanging="360"/>
      </w:pPr>
      <w:rPr>
        <w:rFonts w:ascii="Arial" w:hAnsi="Arial" w:hint="default"/>
      </w:rPr>
    </w:lvl>
    <w:lvl w:ilvl="1" w:tplc="8E4096F6" w:tentative="1">
      <w:start w:val="1"/>
      <w:numFmt w:val="bullet"/>
      <w:lvlText w:val="•"/>
      <w:lvlJc w:val="left"/>
      <w:pPr>
        <w:tabs>
          <w:tab w:val="num" w:pos="1440"/>
        </w:tabs>
        <w:ind w:left="1440" w:hanging="360"/>
      </w:pPr>
      <w:rPr>
        <w:rFonts w:ascii="Arial" w:hAnsi="Arial" w:hint="default"/>
      </w:rPr>
    </w:lvl>
    <w:lvl w:ilvl="2" w:tplc="FA3C88C6" w:tentative="1">
      <w:start w:val="1"/>
      <w:numFmt w:val="bullet"/>
      <w:lvlText w:val="•"/>
      <w:lvlJc w:val="left"/>
      <w:pPr>
        <w:tabs>
          <w:tab w:val="num" w:pos="2160"/>
        </w:tabs>
        <w:ind w:left="2160" w:hanging="360"/>
      </w:pPr>
      <w:rPr>
        <w:rFonts w:ascii="Arial" w:hAnsi="Arial" w:hint="default"/>
      </w:rPr>
    </w:lvl>
    <w:lvl w:ilvl="3" w:tplc="75E08BE0" w:tentative="1">
      <w:start w:val="1"/>
      <w:numFmt w:val="bullet"/>
      <w:lvlText w:val="•"/>
      <w:lvlJc w:val="left"/>
      <w:pPr>
        <w:tabs>
          <w:tab w:val="num" w:pos="2880"/>
        </w:tabs>
        <w:ind w:left="2880" w:hanging="360"/>
      </w:pPr>
      <w:rPr>
        <w:rFonts w:ascii="Arial" w:hAnsi="Arial" w:hint="default"/>
      </w:rPr>
    </w:lvl>
    <w:lvl w:ilvl="4" w:tplc="84B0BDF4" w:tentative="1">
      <w:start w:val="1"/>
      <w:numFmt w:val="bullet"/>
      <w:lvlText w:val="•"/>
      <w:lvlJc w:val="left"/>
      <w:pPr>
        <w:tabs>
          <w:tab w:val="num" w:pos="3600"/>
        </w:tabs>
        <w:ind w:left="3600" w:hanging="360"/>
      </w:pPr>
      <w:rPr>
        <w:rFonts w:ascii="Arial" w:hAnsi="Arial" w:hint="default"/>
      </w:rPr>
    </w:lvl>
    <w:lvl w:ilvl="5" w:tplc="C3B0AF0E" w:tentative="1">
      <w:start w:val="1"/>
      <w:numFmt w:val="bullet"/>
      <w:lvlText w:val="•"/>
      <w:lvlJc w:val="left"/>
      <w:pPr>
        <w:tabs>
          <w:tab w:val="num" w:pos="4320"/>
        </w:tabs>
        <w:ind w:left="4320" w:hanging="360"/>
      </w:pPr>
      <w:rPr>
        <w:rFonts w:ascii="Arial" w:hAnsi="Arial" w:hint="default"/>
      </w:rPr>
    </w:lvl>
    <w:lvl w:ilvl="6" w:tplc="202EEF30" w:tentative="1">
      <w:start w:val="1"/>
      <w:numFmt w:val="bullet"/>
      <w:lvlText w:val="•"/>
      <w:lvlJc w:val="left"/>
      <w:pPr>
        <w:tabs>
          <w:tab w:val="num" w:pos="5040"/>
        </w:tabs>
        <w:ind w:left="5040" w:hanging="360"/>
      </w:pPr>
      <w:rPr>
        <w:rFonts w:ascii="Arial" w:hAnsi="Arial" w:hint="default"/>
      </w:rPr>
    </w:lvl>
    <w:lvl w:ilvl="7" w:tplc="CD3282E2" w:tentative="1">
      <w:start w:val="1"/>
      <w:numFmt w:val="bullet"/>
      <w:lvlText w:val="•"/>
      <w:lvlJc w:val="left"/>
      <w:pPr>
        <w:tabs>
          <w:tab w:val="num" w:pos="5760"/>
        </w:tabs>
        <w:ind w:left="5760" w:hanging="360"/>
      </w:pPr>
      <w:rPr>
        <w:rFonts w:ascii="Arial" w:hAnsi="Arial" w:hint="default"/>
      </w:rPr>
    </w:lvl>
    <w:lvl w:ilvl="8" w:tplc="B2285FA4" w:tentative="1">
      <w:start w:val="1"/>
      <w:numFmt w:val="bullet"/>
      <w:lvlText w:val="•"/>
      <w:lvlJc w:val="left"/>
      <w:pPr>
        <w:tabs>
          <w:tab w:val="num" w:pos="6480"/>
        </w:tabs>
        <w:ind w:left="6480" w:hanging="360"/>
      </w:pPr>
      <w:rPr>
        <w:rFonts w:ascii="Arial" w:hAnsi="Arial" w:hint="default"/>
      </w:rPr>
    </w:lvl>
  </w:abstractNum>
  <w:abstractNum w:abstractNumId="12">
    <w:nsid w:val="12AA2C62"/>
    <w:multiLevelType w:val="hybridMultilevel"/>
    <w:tmpl w:val="D71A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D58EB"/>
    <w:multiLevelType w:val="hybridMultilevel"/>
    <w:tmpl w:val="F99A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675F7D"/>
    <w:multiLevelType w:val="hybridMultilevel"/>
    <w:tmpl w:val="BECE99F6"/>
    <w:lvl w:ilvl="0" w:tplc="8DDA7840">
      <w:start w:val="1"/>
      <w:numFmt w:val="lowerLetter"/>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FD4E87"/>
    <w:multiLevelType w:val="hybridMultilevel"/>
    <w:tmpl w:val="8ECC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782DB9"/>
    <w:multiLevelType w:val="hybridMultilevel"/>
    <w:tmpl w:val="9904C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8D4561"/>
    <w:multiLevelType w:val="hybridMultilevel"/>
    <w:tmpl w:val="C264F926"/>
    <w:lvl w:ilvl="0" w:tplc="A884609A">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nsid w:val="1C9B18C7"/>
    <w:multiLevelType w:val="hybridMultilevel"/>
    <w:tmpl w:val="8B80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127C57"/>
    <w:multiLevelType w:val="multilevel"/>
    <w:tmpl w:val="D794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1BB3270"/>
    <w:multiLevelType w:val="hybridMultilevel"/>
    <w:tmpl w:val="8F48361E"/>
    <w:lvl w:ilvl="0" w:tplc="BA2A83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BC5F9B"/>
    <w:multiLevelType w:val="hybridMultilevel"/>
    <w:tmpl w:val="2A1A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AF5F0F"/>
    <w:multiLevelType w:val="hybridMultilevel"/>
    <w:tmpl w:val="1AE8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3A3239"/>
    <w:multiLevelType w:val="hybridMultilevel"/>
    <w:tmpl w:val="DF56A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65B1F26"/>
    <w:multiLevelType w:val="hybridMultilevel"/>
    <w:tmpl w:val="343EA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7D329F"/>
    <w:multiLevelType w:val="hybridMultilevel"/>
    <w:tmpl w:val="96B4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B789E"/>
    <w:multiLevelType w:val="hybridMultilevel"/>
    <w:tmpl w:val="A3C66726"/>
    <w:lvl w:ilvl="0" w:tplc="8ACEAD08">
      <w:start w:val="1"/>
      <w:numFmt w:val="lowerLetter"/>
      <w:lvlText w:val="(%1)"/>
      <w:lvlJc w:val="left"/>
      <w:pPr>
        <w:ind w:left="765" w:hanging="405"/>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480B57"/>
    <w:multiLevelType w:val="hybridMultilevel"/>
    <w:tmpl w:val="2EB8CC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527620"/>
    <w:multiLevelType w:val="multilevel"/>
    <w:tmpl w:val="E5BE3A4E"/>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29">
    <w:nsid w:val="2A1A5B55"/>
    <w:multiLevelType w:val="hybridMultilevel"/>
    <w:tmpl w:val="4EBC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EDC6E5F"/>
    <w:multiLevelType w:val="hybridMultilevel"/>
    <w:tmpl w:val="042C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304C52"/>
    <w:multiLevelType w:val="multilevel"/>
    <w:tmpl w:val="785276A0"/>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32">
    <w:nsid w:val="30590DBF"/>
    <w:multiLevelType w:val="hybridMultilevel"/>
    <w:tmpl w:val="3E829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304225"/>
    <w:multiLevelType w:val="hybridMultilevel"/>
    <w:tmpl w:val="8C58B5C6"/>
    <w:lvl w:ilvl="0" w:tplc="A884609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32E12954"/>
    <w:multiLevelType w:val="multilevel"/>
    <w:tmpl w:val="4CC23ED4"/>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32F94771"/>
    <w:multiLevelType w:val="hybridMultilevel"/>
    <w:tmpl w:val="0F22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685C39"/>
    <w:multiLevelType w:val="hybridMultilevel"/>
    <w:tmpl w:val="93908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4E3E84"/>
    <w:multiLevelType w:val="hybridMultilevel"/>
    <w:tmpl w:val="3CBED53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nsid w:val="3B865037"/>
    <w:multiLevelType w:val="multilevel"/>
    <w:tmpl w:val="87CC2D10"/>
    <w:lvl w:ilvl="0">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DDE21BC"/>
    <w:multiLevelType w:val="hybridMultilevel"/>
    <w:tmpl w:val="E63E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9D7F50"/>
    <w:multiLevelType w:val="multilevel"/>
    <w:tmpl w:val="D50A68A6"/>
    <w:lvl w:ilvl="0">
      <w:start w:val="1"/>
      <w:numFmt w:val="bullet"/>
      <w:lvlText w:val="●"/>
      <w:lvlJc w:val="left"/>
      <w:pPr>
        <w:ind w:left="720" w:firstLine="360"/>
      </w:pPr>
      <w:rPr>
        <w:rFonts w:ascii="Arial" w:eastAsia="Arial" w:hAnsi="Arial" w:cs="Aria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highlight w:val="none"/>
        <w:u w:val="none"/>
        <w:vertAlign w:val="baseline"/>
      </w:rPr>
    </w:lvl>
  </w:abstractNum>
  <w:abstractNum w:abstractNumId="41">
    <w:nsid w:val="492A07A5"/>
    <w:multiLevelType w:val="hybridMultilevel"/>
    <w:tmpl w:val="F89AE5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A0329B0"/>
    <w:multiLevelType w:val="multilevel"/>
    <w:tmpl w:val="8F5A0F38"/>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4B4D1B4C"/>
    <w:multiLevelType w:val="multilevel"/>
    <w:tmpl w:val="A35A5274"/>
    <w:lvl w:ilvl="0">
      <w:start w:val="1"/>
      <w:numFmt w:val="decimal"/>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4D1860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42606A9"/>
    <w:multiLevelType w:val="hybridMultilevel"/>
    <w:tmpl w:val="632E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9813FA"/>
    <w:multiLevelType w:val="hybridMultilevel"/>
    <w:tmpl w:val="565A1136"/>
    <w:lvl w:ilvl="0" w:tplc="0C06900A">
      <w:start w:val="2"/>
      <w:numFmt w:val="decimal"/>
      <w:lvlText w:val="%1"/>
      <w:lvlJc w:val="left"/>
      <w:pPr>
        <w:ind w:left="1800" w:hanging="360"/>
      </w:pPr>
      <w:rPr>
        <w:rFonts w:ascii="ArialMT" w:eastAsiaTheme="minorEastAsia" w:hAnsi="ArialMT" w:cs="ArialMT"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A5A7C0B"/>
    <w:multiLevelType w:val="hybridMultilevel"/>
    <w:tmpl w:val="04CC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A972365"/>
    <w:multiLevelType w:val="hybridMultilevel"/>
    <w:tmpl w:val="20A2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D500D77"/>
    <w:multiLevelType w:val="hybridMultilevel"/>
    <w:tmpl w:val="6B9A7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0F0711"/>
    <w:multiLevelType w:val="hybridMultilevel"/>
    <w:tmpl w:val="1B145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125513"/>
    <w:multiLevelType w:val="hybridMultilevel"/>
    <w:tmpl w:val="28A0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6D7627"/>
    <w:multiLevelType w:val="multilevel"/>
    <w:tmpl w:val="A35A5274"/>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nsid w:val="755D3064"/>
    <w:multiLevelType w:val="hybridMultilevel"/>
    <w:tmpl w:val="1A1C2C02"/>
    <w:lvl w:ilvl="0" w:tplc="3072132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04149C"/>
    <w:multiLevelType w:val="hybridMultilevel"/>
    <w:tmpl w:val="B5A6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2B7837"/>
    <w:multiLevelType w:val="hybridMultilevel"/>
    <w:tmpl w:val="0C1027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A94A17"/>
    <w:multiLevelType w:val="hybridMultilevel"/>
    <w:tmpl w:val="5546F5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31714B"/>
    <w:multiLevelType w:val="hybridMultilevel"/>
    <w:tmpl w:val="2EBC5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7"/>
  </w:num>
  <w:num w:numId="4">
    <w:abstractNumId w:val="44"/>
  </w:num>
  <w:num w:numId="5">
    <w:abstractNumId w:val="28"/>
  </w:num>
  <w:num w:numId="6">
    <w:abstractNumId w:val="32"/>
  </w:num>
  <w:num w:numId="7">
    <w:abstractNumId w:val="31"/>
  </w:num>
  <w:num w:numId="8">
    <w:abstractNumId w:val="50"/>
  </w:num>
  <w:num w:numId="9">
    <w:abstractNumId w:val="55"/>
  </w:num>
  <w:num w:numId="10">
    <w:abstractNumId w:val="53"/>
  </w:num>
  <w:num w:numId="11">
    <w:abstractNumId w:val="1"/>
  </w:num>
  <w:num w:numId="12">
    <w:abstractNumId w:val="13"/>
  </w:num>
  <w:num w:numId="13">
    <w:abstractNumId w:val="6"/>
  </w:num>
  <w:num w:numId="14">
    <w:abstractNumId w:val="36"/>
  </w:num>
  <w:num w:numId="15">
    <w:abstractNumId w:val="54"/>
  </w:num>
  <w:num w:numId="16">
    <w:abstractNumId w:val="35"/>
  </w:num>
  <w:num w:numId="17">
    <w:abstractNumId w:val="20"/>
  </w:num>
  <w:num w:numId="18">
    <w:abstractNumId w:val="4"/>
  </w:num>
  <w:num w:numId="19">
    <w:abstractNumId w:val="26"/>
  </w:num>
  <w:num w:numId="20">
    <w:abstractNumId w:val="9"/>
  </w:num>
  <w:num w:numId="21">
    <w:abstractNumId w:val="14"/>
  </w:num>
  <w:num w:numId="22">
    <w:abstractNumId w:val="19"/>
  </w:num>
  <w:num w:numId="23">
    <w:abstractNumId w:val="30"/>
  </w:num>
  <w:num w:numId="24">
    <w:abstractNumId w:val="8"/>
  </w:num>
  <w:num w:numId="25">
    <w:abstractNumId w:val="21"/>
  </w:num>
  <w:num w:numId="26">
    <w:abstractNumId w:val="41"/>
  </w:num>
  <w:num w:numId="27">
    <w:abstractNumId w:val="37"/>
  </w:num>
  <w:num w:numId="28">
    <w:abstractNumId w:val="16"/>
  </w:num>
  <w:num w:numId="29">
    <w:abstractNumId w:val="23"/>
  </w:num>
  <w:num w:numId="30">
    <w:abstractNumId w:val="46"/>
  </w:num>
  <w:num w:numId="31">
    <w:abstractNumId w:val="24"/>
  </w:num>
  <w:num w:numId="32">
    <w:abstractNumId w:val="48"/>
  </w:num>
  <w:num w:numId="33">
    <w:abstractNumId w:val="12"/>
  </w:num>
  <w:num w:numId="34">
    <w:abstractNumId w:val="39"/>
  </w:num>
  <w:num w:numId="35">
    <w:abstractNumId w:val="2"/>
  </w:num>
  <w:num w:numId="36">
    <w:abstractNumId w:val="11"/>
  </w:num>
  <w:num w:numId="37">
    <w:abstractNumId w:val="5"/>
  </w:num>
  <w:num w:numId="38">
    <w:abstractNumId w:val="15"/>
  </w:num>
  <w:num w:numId="39">
    <w:abstractNumId w:val="47"/>
  </w:num>
  <w:num w:numId="40">
    <w:abstractNumId w:val="57"/>
  </w:num>
  <w:num w:numId="41">
    <w:abstractNumId w:val="33"/>
  </w:num>
  <w:num w:numId="42">
    <w:abstractNumId w:val="17"/>
  </w:num>
  <w:num w:numId="43">
    <w:abstractNumId w:val="0"/>
  </w:num>
  <w:num w:numId="44">
    <w:abstractNumId w:val="29"/>
  </w:num>
  <w:num w:numId="45">
    <w:abstractNumId w:val="27"/>
  </w:num>
  <w:num w:numId="46">
    <w:abstractNumId w:val="49"/>
  </w:num>
  <w:num w:numId="47">
    <w:abstractNumId w:val="22"/>
  </w:num>
  <w:num w:numId="48">
    <w:abstractNumId w:val="52"/>
  </w:num>
  <w:num w:numId="49">
    <w:abstractNumId w:val="42"/>
  </w:num>
  <w:num w:numId="50">
    <w:abstractNumId w:val="42"/>
  </w:num>
  <w:num w:numId="51">
    <w:abstractNumId w:val="52"/>
    <w:lvlOverride w:ilvl="0">
      <w:startOverride w:val="1"/>
    </w:lvlOverride>
  </w:num>
  <w:num w:numId="52">
    <w:abstractNumId w:val="38"/>
  </w:num>
  <w:num w:numId="53">
    <w:abstractNumId w:val="34"/>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num>
  <w:num w:numId="56">
    <w:abstractNumId w:val="18"/>
  </w:num>
  <w:num w:numId="57">
    <w:abstractNumId w:val="45"/>
  </w:num>
  <w:num w:numId="58">
    <w:abstractNumId w:val="25"/>
  </w:num>
  <w:num w:numId="59">
    <w:abstractNumId w:val="10"/>
  </w:num>
  <w:num w:numId="60">
    <w:abstractNumId w:val="51"/>
  </w:num>
  <w:num w:numId="6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trackRevisions/>
  <w:defaultTabStop w:val="720"/>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ECB"/>
    <w:rsid w:val="000010C3"/>
    <w:rsid w:val="00001DFF"/>
    <w:rsid w:val="00002002"/>
    <w:rsid w:val="000023E7"/>
    <w:rsid w:val="00004820"/>
    <w:rsid w:val="00005907"/>
    <w:rsid w:val="00005F1E"/>
    <w:rsid w:val="000064FB"/>
    <w:rsid w:val="000107EC"/>
    <w:rsid w:val="00011084"/>
    <w:rsid w:val="0001356E"/>
    <w:rsid w:val="000151D5"/>
    <w:rsid w:val="00015295"/>
    <w:rsid w:val="00017B9A"/>
    <w:rsid w:val="00025C9B"/>
    <w:rsid w:val="00027494"/>
    <w:rsid w:val="00027DF3"/>
    <w:rsid w:val="00033A6C"/>
    <w:rsid w:val="0003573A"/>
    <w:rsid w:val="000400B5"/>
    <w:rsid w:val="0004258F"/>
    <w:rsid w:val="0004449E"/>
    <w:rsid w:val="00045492"/>
    <w:rsid w:val="000456B0"/>
    <w:rsid w:val="00054D8B"/>
    <w:rsid w:val="00054F30"/>
    <w:rsid w:val="00056365"/>
    <w:rsid w:val="00056B54"/>
    <w:rsid w:val="000576EE"/>
    <w:rsid w:val="00057881"/>
    <w:rsid w:val="00060914"/>
    <w:rsid w:val="000610AA"/>
    <w:rsid w:val="00065698"/>
    <w:rsid w:val="00065AB3"/>
    <w:rsid w:val="000673B8"/>
    <w:rsid w:val="00072222"/>
    <w:rsid w:val="000733F8"/>
    <w:rsid w:val="00073816"/>
    <w:rsid w:val="000738D6"/>
    <w:rsid w:val="00073C7E"/>
    <w:rsid w:val="00073DFA"/>
    <w:rsid w:val="00074263"/>
    <w:rsid w:val="00074AED"/>
    <w:rsid w:val="00077F2C"/>
    <w:rsid w:val="0008063E"/>
    <w:rsid w:val="000823DA"/>
    <w:rsid w:val="00082B70"/>
    <w:rsid w:val="00083712"/>
    <w:rsid w:val="00083DA9"/>
    <w:rsid w:val="0008729D"/>
    <w:rsid w:val="00087B50"/>
    <w:rsid w:val="000906A7"/>
    <w:rsid w:val="000944CF"/>
    <w:rsid w:val="00094D46"/>
    <w:rsid w:val="00095623"/>
    <w:rsid w:val="0009762F"/>
    <w:rsid w:val="00097728"/>
    <w:rsid w:val="000A7D59"/>
    <w:rsid w:val="000B2526"/>
    <w:rsid w:val="000B3854"/>
    <w:rsid w:val="000B392A"/>
    <w:rsid w:val="000B5898"/>
    <w:rsid w:val="000C0C46"/>
    <w:rsid w:val="000C30F4"/>
    <w:rsid w:val="000C36B8"/>
    <w:rsid w:val="000C60D4"/>
    <w:rsid w:val="000C7AF1"/>
    <w:rsid w:val="000D01FC"/>
    <w:rsid w:val="000D1122"/>
    <w:rsid w:val="000D14B9"/>
    <w:rsid w:val="000D29B0"/>
    <w:rsid w:val="000E18BB"/>
    <w:rsid w:val="000E1F3D"/>
    <w:rsid w:val="000E33CA"/>
    <w:rsid w:val="000E5487"/>
    <w:rsid w:val="000F0060"/>
    <w:rsid w:val="000F145C"/>
    <w:rsid w:val="000F1744"/>
    <w:rsid w:val="000F2018"/>
    <w:rsid w:val="000F2C0B"/>
    <w:rsid w:val="000F3F35"/>
    <w:rsid w:val="000F55BD"/>
    <w:rsid w:val="000F714E"/>
    <w:rsid w:val="001003FF"/>
    <w:rsid w:val="00101490"/>
    <w:rsid w:val="00102EA9"/>
    <w:rsid w:val="00104426"/>
    <w:rsid w:val="001048D8"/>
    <w:rsid w:val="0010601E"/>
    <w:rsid w:val="001063F9"/>
    <w:rsid w:val="00106AC4"/>
    <w:rsid w:val="001105FB"/>
    <w:rsid w:val="0011153A"/>
    <w:rsid w:val="001123D1"/>
    <w:rsid w:val="001179C2"/>
    <w:rsid w:val="0012036B"/>
    <w:rsid w:val="001232AD"/>
    <w:rsid w:val="00126187"/>
    <w:rsid w:val="00126870"/>
    <w:rsid w:val="00132D97"/>
    <w:rsid w:val="00135E14"/>
    <w:rsid w:val="00136F8E"/>
    <w:rsid w:val="00140495"/>
    <w:rsid w:val="001415E3"/>
    <w:rsid w:val="001423B8"/>
    <w:rsid w:val="00147960"/>
    <w:rsid w:val="00152B2A"/>
    <w:rsid w:val="00152C38"/>
    <w:rsid w:val="00156A37"/>
    <w:rsid w:val="00160903"/>
    <w:rsid w:val="001613B4"/>
    <w:rsid w:val="00161E66"/>
    <w:rsid w:val="00161FB5"/>
    <w:rsid w:val="00163BDA"/>
    <w:rsid w:val="00165080"/>
    <w:rsid w:val="00165384"/>
    <w:rsid w:val="00166016"/>
    <w:rsid w:val="00172BEA"/>
    <w:rsid w:val="001756AC"/>
    <w:rsid w:val="00176037"/>
    <w:rsid w:val="001761CF"/>
    <w:rsid w:val="0018234D"/>
    <w:rsid w:val="001832D2"/>
    <w:rsid w:val="0018545B"/>
    <w:rsid w:val="00186013"/>
    <w:rsid w:val="0019284B"/>
    <w:rsid w:val="001931EE"/>
    <w:rsid w:val="00195FCB"/>
    <w:rsid w:val="00197717"/>
    <w:rsid w:val="00197E6F"/>
    <w:rsid w:val="001A5789"/>
    <w:rsid w:val="001A60D3"/>
    <w:rsid w:val="001A70C2"/>
    <w:rsid w:val="001B07AB"/>
    <w:rsid w:val="001B15F6"/>
    <w:rsid w:val="001B15FA"/>
    <w:rsid w:val="001B1CDE"/>
    <w:rsid w:val="001B26C1"/>
    <w:rsid w:val="001B2C90"/>
    <w:rsid w:val="001B548A"/>
    <w:rsid w:val="001B7C7A"/>
    <w:rsid w:val="001B7F18"/>
    <w:rsid w:val="001C4840"/>
    <w:rsid w:val="001C6E1B"/>
    <w:rsid w:val="001D1592"/>
    <w:rsid w:val="001D2827"/>
    <w:rsid w:val="001D29FA"/>
    <w:rsid w:val="001D2C99"/>
    <w:rsid w:val="001D4581"/>
    <w:rsid w:val="001D4C3D"/>
    <w:rsid w:val="001D542E"/>
    <w:rsid w:val="001D54FB"/>
    <w:rsid w:val="001D5759"/>
    <w:rsid w:val="001D65AD"/>
    <w:rsid w:val="001D667E"/>
    <w:rsid w:val="001D7FF5"/>
    <w:rsid w:val="001E0A9A"/>
    <w:rsid w:val="001F3B3C"/>
    <w:rsid w:val="001F6109"/>
    <w:rsid w:val="002050F0"/>
    <w:rsid w:val="002064FF"/>
    <w:rsid w:val="002071F9"/>
    <w:rsid w:val="0021020D"/>
    <w:rsid w:val="00211E43"/>
    <w:rsid w:val="002145D9"/>
    <w:rsid w:val="00214861"/>
    <w:rsid w:val="00215F66"/>
    <w:rsid w:val="00216CE4"/>
    <w:rsid w:val="00221BB0"/>
    <w:rsid w:val="00222048"/>
    <w:rsid w:val="00222820"/>
    <w:rsid w:val="00225225"/>
    <w:rsid w:val="00225ADB"/>
    <w:rsid w:val="002260E9"/>
    <w:rsid w:val="00226C36"/>
    <w:rsid w:val="00230447"/>
    <w:rsid w:val="00241CA8"/>
    <w:rsid w:val="00243F0E"/>
    <w:rsid w:val="0025110C"/>
    <w:rsid w:val="00251F9D"/>
    <w:rsid w:val="002541A1"/>
    <w:rsid w:val="00260339"/>
    <w:rsid w:val="00261BDF"/>
    <w:rsid w:val="00261E8F"/>
    <w:rsid w:val="00262699"/>
    <w:rsid w:val="00265E10"/>
    <w:rsid w:val="00271A1F"/>
    <w:rsid w:val="002721EC"/>
    <w:rsid w:val="00272F4E"/>
    <w:rsid w:val="00274966"/>
    <w:rsid w:val="0027785E"/>
    <w:rsid w:val="00277E3E"/>
    <w:rsid w:val="00290D94"/>
    <w:rsid w:val="00292B58"/>
    <w:rsid w:val="00297AE4"/>
    <w:rsid w:val="002A47DA"/>
    <w:rsid w:val="002B0A23"/>
    <w:rsid w:val="002B3839"/>
    <w:rsid w:val="002B495C"/>
    <w:rsid w:val="002B787C"/>
    <w:rsid w:val="002C0D16"/>
    <w:rsid w:val="002C129F"/>
    <w:rsid w:val="002C17EA"/>
    <w:rsid w:val="002C38E8"/>
    <w:rsid w:val="002C5E28"/>
    <w:rsid w:val="002C60C5"/>
    <w:rsid w:val="002C70E9"/>
    <w:rsid w:val="002C73B4"/>
    <w:rsid w:val="002D02A9"/>
    <w:rsid w:val="002D1478"/>
    <w:rsid w:val="002E27E6"/>
    <w:rsid w:val="002E6B47"/>
    <w:rsid w:val="002F39DE"/>
    <w:rsid w:val="002F444F"/>
    <w:rsid w:val="002F4C9D"/>
    <w:rsid w:val="002F5949"/>
    <w:rsid w:val="002F6052"/>
    <w:rsid w:val="002F67BD"/>
    <w:rsid w:val="002F7F39"/>
    <w:rsid w:val="00300150"/>
    <w:rsid w:val="00303F0A"/>
    <w:rsid w:val="00306898"/>
    <w:rsid w:val="00311141"/>
    <w:rsid w:val="0031142B"/>
    <w:rsid w:val="00312575"/>
    <w:rsid w:val="003217AA"/>
    <w:rsid w:val="00322254"/>
    <w:rsid w:val="00322583"/>
    <w:rsid w:val="00323501"/>
    <w:rsid w:val="0032489A"/>
    <w:rsid w:val="00325567"/>
    <w:rsid w:val="00327073"/>
    <w:rsid w:val="003271FE"/>
    <w:rsid w:val="00327BBF"/>
    <w:rsid w:val="00330474"/>
    <w:rsid w:val="00334C06"/>
    <w:rsid w:val="00336E42"/>
    <w:rsid w:val="00337786"/>
    <w:rsid w:val="00342350"/>
    <w:rsid w:val="0034302C"/>
    <w:rsid w:val="00344180"/>
    <w:rsid w:val="00344B8E"/>
    <w:rsid w:val="00344CCC"/>
    <w:rsid w:val="00346186"/>
    <w:rsid w:val="003473A8"/>
    <w:rsid w:val="003505A8"/>
    <w:rsid w:val="00355040"/>
    <w:rsid w:val="003626E6"/>
    <w:rsid w:val="00362E6F"/>
    <w:rsid w:val="00364623"/>
    <w:rsid w:val="00365C5D"/>
    <w:rsid w:val="00370E0F"/>
    <w:rsid w:val="00373548"/>
    <w:rsid w:val="00376ED1"/>
    <w:rsid w:val="0038103F"/>
    <w:rsid w:val="00381F1F"/>
    <w:rsid w:val="00385E2E"/>
    <w:rsid w:val="003925FF"/>
    <w:rsid w:val="00392ED2"/>
    <w:rsid w:val="00392F33"/>
    <w:rsid w:val="003955B7"/>
    <w:rsid w:val="003960AE"/>
    <w:rsid w:val="003968DB"/>
    <w:rsid w:val="003A15FB"/>
    <w:rsid w:val="003A59D4"/>
    <w:rsid w:val="003A68C7"/>
    <w:rsid w:val="003A6978"/>
    <w:rsid w:val="003A74B7"/>
    <w:rsid w:val="003A77CA"/>
    <w:rsid w:val="003A7DA3"/>
    <w:rsid w:val="003B38CE"/>
    <w:rsid w:val="003C0D18"/>
    <w:rsid w:val="003C31AB"/>
    <w:rsid w:val="003D0A6B"/>
    <w:rsid w:val="003D3903"/>
    <w:rsid w:val="003D61D7"/>
    <w:rsid w:val="003E1CE0"/>
    <w:rsid w:val="003E3E9A"/>
    <w:rsid w:val="003E5352"/>
    <w:rsid w:val="003E5D3E"/>
    <w:rsid w:val="004011E1"/>
    <w:rsid w:val="004051C7"/>
    <w:rsid w:val="004064D6"/>
    <w:rsid w:val="00407875"/>
    <w:rsid w:val="00407EFF"/>
    <w:rsid w:val="004121C3"/>
    <w:rsid w:val="00420867"/>
    <w:rsid w:val="00421733"/>
    <w:rsid w:val="00421A62"/>
    <w:rsid w:val="00424646"/>
    <w:rsid w:val="00425BF8"/>
    <w:rsid w:val="00427E68"/>
    <w:rsid w:val="0043755C"/>
    <w:rsid w:val="004379B6"/>
    <w:rsid w:val="004411B8"/>
    <w:rsid w:val="004458B2"/>
    <w:rsid w:val="00450714"/>
    <w:rsid w:val="00464589"/>
    <w:rsid w:val="0047483B"/>
    <w:rsid w:val="00475F43"/>
    <w:rsid w:val="004801C1"/>
    <w:rsid w:val="004819A7"/>
    <w:rsid w:val="00484742"/>
    <w:rsid w:val="00484B85"/>
    <w:rsid w:val="00486356"/>
    <w:rsid w:val="00497416"/>
    <w:rsid w:val="004A178A"/>
    <w:rsid w:val="004A25D3"/>
    <w:rsid w:val="004A6CFA"/>
    <w:rsid w:val="004A7E57"/>
    <w:rsid w:val="004B4F4B"/>
    <w:rsid w:val="004C0C12"/>
    <w:rsid w:val="004C3AB4"/>
    <w:rsid w:val="004C4B8F"/>
    <w:rsid w:val="004C646A"/>
    <w:rsid w:val="004C6741"/>
    <w:rsid w:val="004D0D45"/>
    <w:rsid w:val="004D1010"/>
    <w:rsid w:val="004D3C26"/>
    <w:rsid w:val="004D6EA9"/>
    <w:rsid w:val="004D79AA"/>
    <w:rsid w:val="004E03B3"/>
    <w:rsid w:val="004E1075"/>
    <w:rsid w:val="004E2182"/>
    <w:rsid w:val="004F0257"/>
    <w:rsid w:val="004F1809"/>
    <w:rsid w:val="004F2EC7"/>
    <w:rsid w:val="004F4C98"/>
    <w:rsid w:val="004F5D57"/>
    <w:rsid w:val="004F6E02"/>
    <w:rsid w:val="0050057B"/>
    <w:rsid w:val="0050076B"/>
    <w:rsid w:val="00501621"/>
    <w:rsid w:val="0050593C"/>
    <w:rsid w:val="00505EC2"/>
    <w:rsid w:val="005076F2"/>
    <w:rsid w:val="00510FEA"/>
    <w:rsid w:val="00512057"/>
    <w:rsid w:val="00516326"/>
    <w:rsid w:val="00516C04"/>
    <w:rsid w:val="00521EB4"/>
    <w:rsid w:val="00523A87"/>
    <w:rsid w:val="00525E72"/>
    <w:rsid w:val="00530A19"/>
    <w:rsid w:val="005322CA"/>
    <w:rsid w:val="00533F9B"/>
    <w:rsid w:val="005352B5"/>
    <w:rsid w:val="005378AB"/>
    <w:rsid w:val="00541DD0"/>
    <w:rsid w:val="00543F12"/>
    <w:rsid w:val="00547E0C"/>
    <w:rsid w:val="0055070C"/>
    <w:rsid w:val="0055091D"/>
    <w:rsid w:val="00553628"/>
    <w:rsid w:val="00555A93"/>
    <w:rsid w:val="00555BAB"/>
    <w:rsid w:val="005567B8"/>
    <w:rsid w:val="00557CA4"/>
    <w:rsid w:val="00560B99"/>
    <w:rsid w:val="00564612"/>
    <w:rsid w:val="00565A4D"/>
    <w:rsid w:val="0057084F"/>
    <w:rsid w:val="00572448"/>
    <w:rsid w:val="00572C1B"/>
    <w:rsid w:val="005763F7"/>
    <w:rsid w:val="00576F8F"/>
    <w:rsid w:val="00581BA4"/>
    <w:rsid w:val="00582324"/>
    <w:rsid w:val="005845E6"/>
    <w:rsid w:val="00586F61"/>
    <w:rsid w:val="00593C7C"/>
    <w:rsid w:val="00594B0D"/>
    <w:rsid w:val="005962CC"/>
    <w:rsid w:val="00596344"/>
    <w:rsid w:val="00596DB0"/>
    <w:rsid w:val="005971A0"/>
    <w:rsid w:val="005A0CA3"/>
    <w:rsid w:val="005A1D15"/>
    <w:rsid w:val="005A22ED"/>
    <w:rsid w:val="005A5A2C"/>
    <w:rsid w:val="005A6CB5"/>
    <w:rsid w:val="005A7D43"/>
    <w:rsid w:val="005B1D11"/>
    <w:rsid w:val="005B1F3B"/>
    <w:rsid w:val="005B3550"/>
    <w:rsid w:val="005B691B"/>
    <w:rsid w:val="005B704A"/>
    <w:rsid w:val="005C210F"/>
    <w:rsid w:val="005C2547"/>
    <w:rsid w:val="005C3617"/>
    <w:rsid w:val="005C47C3"/>
    <w:rsid w:val="005C4C89"/>
    <w:rsid w:val="005C5116"/>
    <w:rsid w:val="005D1280"/>
    <w:rsid w:val="005D3B2F"/>
    <w:rsid w:val="005D41B4"/>
    <w:rsid w:val="005D64CC"/>
    <w:rsid w:val="005E4FC0"/>
    <w:rsid w:val="005E5E78"/>
    <w:rsid w:val="005F1A6D"/>
    <w:rsid w:val="005F218D"/>
    <w:rsid w:val="005F22C8"/>
    <w:rsid w:val="005F3847"/>
    <w:rsid w:val="005F3E3D"/>
    <w:rsid w:val="005F746C"/>
    <w:rsid w:val="005F7697"/>
    <w:rsid w:val="006004DC"/>
    <w:rsid w:val="006007B0"/>
    <w:rsid w:val="0060088A"/>
    <w:rsid w:val="006038EF"/>
    <w:rsid w:val="00604446"/>
    <w:rsid w:val="00606524"/>
    <w:rsid w:val="006169F5"/>
    <w:rsid w:val="006214F0"/>
    <w:rsid w:val="00621912"/>
    <w:rsid w:val="00621B79"/>
    <w:rsid w:val="00622AC6"/>
    <w:rsid w:val="00625E92"/>
    <w:rsid w:val="0062745C"/>
    <w:rsid w:val="006327C0"/>
    <w:rsid w:val="00634A29"/>
    <w:rsid w:val="00635697"/>
    <w:rsid w:val="00635A29"/>
    <w:rsid w:val="00637850"/>
    <w:rsid w:val="00642FA2"/>
    <w:rsid w:val="0064389D"/>
    <w:rsid w:val="00644989"/>
    <w:rsid w:val="00644F14"/>
    <w:rsid w:val="0064618A"/>
    <w:rsid w:val="00647608"/>
    <w:rsid w:val="00647C26"/>
    <w:rsid w:val="00651752"/>
    <w:rsid w:val="00653FB8"/>
    <w:rsid w:val="006620BF"/>
    <w:rsid w:val="00662952"/>
    <w:rsid w:val="00663C86"/>
    <w:rsid w:val="006648D1"/>
    <w:rsid w:val="00670187"/>
    <w:rsid w:val="00680068"/>
    <w:rsid w:val="00683F14"/>
    <w:rsid w:val="006857FA"/>
    <w:rsid w:val="00694D8C"/>
    <w:rsid w:val="006A059F"/>
    <w:rsid w:val="006A083E"/>
    <w:rsid w:val="006A094A"/>
    <w:rsid w:val="006A184D"/>
    <w:rsid w:val="006A2478"/>
    <w:rsid w:val="006A2640"/>
    <w:rsid w:val="006A3916"/>
    <w:rsid w:val="006A6602"/>
    <w:rsid w:val="006B1417"/>
    <w:rsid w:val="006B59FD"/>
    <w:rsid w:val="006B69BA"/>
    <w:rsid w:val="006C4E5F"/>
    <w:rsid w:val="006C74F5"/>
    <w:rsid w:val="006D0C12"/>
    <w:rsid w:val="006D1A96"/>
    <w:rsid w:val="006D4D4D"/>
    <w:rsid w:val="006D660C"/>
    <w:rsid w:val="006D6C4A"/>
    <w:rsid w:val="006E1541"/>
    <w:rsid w:val="006E3460"/>
    <w:rsid w:val="006E450E"/>
    <w:rsid w:val="006E51F5"/>
    <w:rsid w:val="006E528B"/>
    <w:rsid w:val="006E565B"/>
    <w:rsid w:val="006E646C"/>
    <w:rsid w:val="006F00A4"/>
    <w:rsid w:val="006F2413"/>
    <w:rsid w:val="006F5DE4"/>
    <w:rsid w:val="006F7434"/>
    <w:rsid w:val="007002FF"/>
    <w:rsid w:val="00700CC8"/>
    <w:rsid w:val="00704664"/>
    <w:rsid w:val="00707ACF"/>
    <w:rsid w:val="0071371B"/>
    <w:rsid w:val="00714867"/>
    <w:rsid w:val="00716431"/>
    <w:rsid w:val="007213A1"/>
    <w:rsid w:val="00725768"/>
    <w:rsid w:val="00726E12"/>
    <w:rsid w:val="00727F5B"/>
    <w:rsid w:val="00731213"/>
    <w:rsid w:val="007313FF"/>
    <w:rsid w:val="00733386"/>
    <w:rsid w:val="00733B14"/>
    <w:rsid w:val="0073606D"/>
    <w:rsid w:val="00737D5B"/>
    <w:rsid w:val="00740284"/>
    <w:rsid w:val="00740415"/>
    <w:rsid w:val="00741212"/>
    <w:rsid w:val="00742F3A"/>
    <w:rsid w:val="0074586B"/>
    <w:rsid w:val="00745F84"/>
    <w:rsid w:val="007460F0"/>
    <w:rsid w:val="00752A71"/>
    <w:rsid w:val="00753E97"/>
    <w:rsid w:val="00755419"/>
    <w:rsid w:val="007654EA"/>
    <w:rsid w:val="00766780"/>
    <w:rsid w:val="007726F3"/>
    <w:rsid w:val="007734DD"/>
    <w:rsid w:val="00775326"/>
    <w:rsid w:val="00781A68"/>
    <w:rsid w:val="00783025"/>
    <w:rsid w:val="007875C8"/>
    <w:rsid w:val="00793AEE"/>
    <w:rsid w:val="00796615"/>
    <w:rsid w:val="007A4BD7"/>
    <w:rsid w:val="007A4EC4"/>
    <w:rsid w:val="007A647C"/>
    <w:rsid w:val="007B0A07"/>
    <w:rsid w:val="007B4D2E"/>
    <w:rsid w:val="007B70C8"/>
    <w:rsid w:val="007C0100"/>
    <w:rsid w:val="007C25E3"/>
    <w:rsid w:val="007C3988"/>
    <w:rsid w:val="007E34D7"/>
    <w:rsid w:val="007E5ECB"/>
    <w:rsid w:val="007F1BA1"/>
    <w:rsid w:val="007F7408"/>
    <w:rsid w:val="00806E6E"/>
    <w:rsid w:val="008149AA"/>
    <w:rsid w:val="00820620"/>
    <w:rsid w:val="00823D98"/>
    <w:rsid w:val="00827881"/>
    <w:rsid w:val="008308CC"/>
    <w:rsid w:val="00831FE3"/>
    <w:rsid w:val="00840375"/>
    <w:rsid w:val="00841D55"/>
    <w:rsid w:val="00846EA0"/>
    <w:rsid w:val="0085105A"/>
    <w:rsid w:val="00851B0D"/>
    <w:rsid w:val="00855954"/>
    <w:rsid w:val="00856ECF"/>
    <w:rsid w:val="0086514F"/>
    <w:rsid w:val="0086613C"/>
    <w:rsid w:val="00870B93"/>
    <w:rsid w:val="00875A37"/>
    <w:rsid w:val="0087694F"/>
    <w:rsid w:val="00882F19"/>
    <w:rsid w:val="0088790B"/>
    <w:rsid w:val="0089009B"/>
    <w:rsid w:val="008906D9"/>
    <w:rsid w:val="00894E18"/>
    <w:rsid w:val="008961BB"/>
    <w:rsid w:val="008979C0"/>
    <w:rsid w:val="008A0872"/>
    <w:rsid w:val="008A1CF1"/>
    <w:rsid w:val="008A4B02"/>
    <w:rsid w:val="008A5A26"/>
    <w:rsid w:val="008A5AA4"/>
    <w:rsid w:val="008A65FD"/>
    <w:rsid w:val="008B0F33"/>
    <w:rsid w:val="008B2248"/>
    <w:rsid w:val="008B3906"/>
    <w:rsid w:val="008B3DC1"/>
    <w:rsid w:val="008B42C1"/>
    <w:rsid w:val="008B4431"/>
    <w:rsid w:val="008B6EAF"/>
    <w:rsid w:val="008B714C"/>
    <w:rsid w:val="008B760F"/>
    <w:rsid w:val="008C074A"/>
    <w:rsid w:val="008C257A"/>
    <w:rsid w:val="008D089C"/>
    <w:rsid w:val="008D096F"/>
    <w:rsid w:val="008D1B4A"/>
    <w:rsid w:val="008D2BD9"/>
    <w:rsid w:val="008D5C17"/>
    <w:rsid w:val="008D6E95"/>
    <w:rsid w:val="008E097B"/>
    <w:rsid w:val="008E1D67"/>
    <w:rsid w:val="008E3D28"/>
    <w:rsid w:val="008E4FBD"/>
    <w:rsid w:val="008E5CC7"/>
    <w:rsid w:val="008E703B"/>
    <w:rsid w:val="008F1C00"/>
    <w:rsid w:val="008F28C8"/>
    <w:rsid w:val="008F2F4C"/>
    <w:rsid w:val="008F5425"/>
    <w:rsid w:val="008F5F41"/>
    <w:rsid w:val="008F64BF"/>
    <w:rsid w:val="009010A8"/>
    <w:rsid w:val="00902482"/>
    <w:rsid w:val="00903A02"/>
    <w:rsid w:val="00907C1E"/>
    <w:rsid w:val="00907D4E"/>
    <w:rsid w:val="00913C9B"/>
    <w:rsid w:val="00915CDE"/>
    <w:rsid w:val="009175E2"/>
    <w:rsid w:val="009304D5"/>
    <w:rsid w:val="00930AA6"/>
    <w:rsid w:val="009321AE"/>
    <w:rsid w:val="00932B73"/>
    <w:rsid w:val="00934B16"/>
    <w:rsid w:val="00943ED6"/>
    <w:rsid w:val="00945B41"/>
    <w:rsid w:val="00954E55"/>
    <w:rsid w:val="00960B48"/>
    <w:rsid w:val="00961582"/>
    <w:rsid w:val="009624D7"/>
    <w:rsid w:val="0096300C"/>
    <w:rsid w:val="00966E01"/>
    <w:rsid w:val="009709B6"/>
    <w:rsid w:val="00971885"/>
    <w:rsid w:val="00974653"/>
    <w:rsid w:val="0097579A"/>
    <w:rsid w:val="009809E1"/>
    <w:rsid w:val="009848D8"/>
    <w:rsid w:val="009852E5"/>
    <w:rsid w:val="00987CBA"/>
    <w:rsid w:val="00991611"/>
    <w:rsid w:val="00991ADD"/>
    <w:rsid w:val="00992062"/>
    <w:rsid w:val="00992373"/>
    <w:rsid w:val="0099358F"/>
    <w:rsid w:val="0099453B"/>
    <w:rsid w:val="00995A67"/>
    <w:rsid w:val="009964A4"/>
    <w:rsid w:val="00996E25"/>
    <w:rsid w:val="009977C4"/>
    <w:rsid w:val="009A0F37"/>
    <w:rsid w:val="009A1DEE"/>
    <w:rsid w:val="009A42EB"/>
    <w:rsid w:val="009A4302"/>
    <w:rsid w:val="009A44E0"/>
    <w:rsid w:val="009A6CE7"/>
    <w:rsid w:val="009A7170"/>
    <w:rsid w:val="009B1773"/>
    <w:rsid w:val="009B1EE7"/>
    <w:rsid w:val="009B2524"/>
    <w:rsid w:val="009B54AA"/>
    <w:rsid w:val="009B5FC1"/>
    <w:rsid w:val="009B71AA"/>
    <w:rsid w:val="009B7346"/>
    <w:rsid w:val="009B7411"/>
    <w:rsid w:val="009C046F"/>
    <w:rsid w:val="009C553E"/>
    <w:rsid w:val="009D0527"/>
    <w:rsid w:val="009D0714"/>
    <w:rsid w:val="009D17A4"/>
    <w:rsid w:val="009D224C"/>
    <w:rsid w:val="009D43AD"/>
    <w:rsid w:val="009D540E"/>
    <w:rsid w:val="009D6A07"/>
    <w:rsid w:val="009D6D53"/>
    <w:rsid w:val="009E3BF1"/>
    <w:rsid w:val="009E3C74"/>
    <w:rsid w:val="009E6DC9"/>
    <w:rsid w:val="009F0C6D"/>
    <w:rsid w:val="009F3575"/>
    <w:rsid w:val="009F53A1"/>
    <w:rsid w:val="009F7FD8"/>
    <w:rsid w:val="00A00413"/>
    <w:rsid w:val="00A01FC7"/>
    <w:rsid w:val="00A021F8"/>
    <w:rsid w:val="00A02939"/>
    <w:rsid w:val="00A0302A"/>
    <w:rsid w:val="00A03618"/>
    <w:rsid w:val="00A04C6B"/>
    <w:rsid w:val="00A05E01"/>
    <w:rsid w:val="00A071B0"/>
    <w:rsid w:val="00A12B6D"/>
    <w:rsid w:val="00A15BAD"/>
    <w:rsid w:val="00A15DB5"/>
    <w:rsid w:val="00A16333"/>
    <w:rsid w:val="00A1729A"/>
    <w:rsid w:val="00A214AC"/>
    <w:rsid w:val="00A223A1"/>
    <w:rsid w:val="00A24310"/>
    <w:rsid w:val="00A25D4E"/>
    <w:rsid w:val="00A265C1"/>
    <w:rsid w:val="00A26C7E"/>
    <w:rsid w:val="00A30F82"/>
    <w:rsid w:val="00A3396B"/>
    <w:rsid w:val="00A33FD5"/>
    <w:rsid w:val="00A360B4"/>
    <w:rsid w:val="00A41A94"/>
    <w:rsid w:val="00A457C4"/>
    <w:rsid w:val="00A4598B"/>
    <w:rsid w:val="00A46F3F"/>
    <w:rsid w:val="00A507CA"/>
    <w:rsid w:val="00A51096"/>
    <w:rsid w:val="00A54BD1"/>
    <w:rsid w:val="00A56472"/>
    <w:rsid w:val="00A616FF"/>
    <w:rsid w:val="00A61E48"/>
    <w:rsid w:val="00A62734"/>
    <w:rsid w:val="00A64294"/>
    <w:rsid w:val="00A67266"/>
    <w:rsid w:val="00A70DD4"/>
    <w:rsid w:val="00A73047"/>
    <w:rsid w:val="00A752F4"/>
    <w:rsid w:val="00A765BC"/>
    <w:rsid w:val="00A7740B"/>
    <w:rsid w:val="00A858CF"/>
    <w:rsid w:val="00A85EAC"/>
    <w:rsid w:val="00A90855"/>
    <w:rsid w:val="00A92EE6"/>
    <w:rsid w:val="00A970E1"/>
    <w:rsid w:val="00A97DF1"/>
    <w:rsid w:val="00AA51AE"/>
    <w:rsid w:val="00AA5FB0"/>
    <w:rsid w:val="00AB0736"/>
    <w:rsid w:val="00AB23F5"/>
    <w:rsid w:val="00AC16EE"/>
    <w:rsid w:val="00AC2303"/>
    <w:rsid w:val="00AC3261"/>
    <w:rsid w:val="00AC4577"/>
    <w:rsid w:val="00AC5BC8"/>
    <w:rsid w:val="00AC70C1"/>
    <w:rsid w:val="00AD2D9D"/>
    <w:rsid w:val="00AE0F0D"/>
    <w:rsid w:val="00AE1680"/>
    <w:rsid w:val="00AE184E"/>
    <w:rsid w:val="00AE3D85"/>
    <w:rsid w:val="00AE57DB"/>
    <w:rsid w:val="00AE657D"/>
    <w:rsid w:val="00AF31E1"/>
    <w:rsid w:val="00B127F9"/>
    <w:rsid w:val="00B16949"/>
    <w:rsid w:val="00B1761C"/>
    <w:rsid w:val="00B21A29"/>
    <w:rsid w:val="00B22440"/>
    <w:rsid w:val="00B234F6"/>
    <w:rsid w:val="00B244CF"/>
    <w:rsid w:val="00B2464E"/>
    <w:rsid w:val="00B2559B"/>
    <w:rsid w:val="00B26047"/>
    <w:rsid w:val="00B32CD5"/>
    <w:rsid w:val="00B35DCC"/>
    <w:rsid w:val="00B40216"/>
    <w:rsid w:val="00B40709"/>
    <w:rsid w:val="00B427BA"/>
    <w:rsid w:val="00B434E6"/>
    <w:rsid w:val="00B459BA"/>
    <w:rsid w:val="00B45F77"/>
    <w:rsid w:val="00B53EE6"/>
    <w:rsid w:val="00B62375"/>
    <w:rsid w:val="00B6307C"/>
    <w:rsid w:val="00B634E2"/>
    <w:rsid w:val="00B640B5"/>
    <w:rsid w:val="00B64A78"/>
    <w:rsid w:val="00B6519F"/>
    <w:rsid w:val="00B651F8"/>
    <w:rsid w:val="00B7038E"/>
    <w:rsid w:val="00B703F7"/>
    <w:rsid w:val="00B70BF4"/>
    <w:rsid w:val="00B71BE7"/>
    <w:rsid w:val="00B74265"/>
    <w:rsid w:val="00B74DC7"/>
    <w:rsid w:val="00B77DD3"/>
    <w:rsid w:val="00B803E9"/>
    <w:rsid w:val="00B81A49"/>
    <w:rsid w:val="00B83CDF"/>
    <w:rsid w:val="00B844F9"/>
    <w:rsid w:val="00B84FF3"/>
    <w:rsid w:val="00B86CD5"/>
    <w:rsid w:val="00B92DEC"/>
    <w:rsid w:val="00B932F7"/>
    <w:rsid w:val="00B94F84"/>
    <w:rsid w:val="00B953CF"/>
    <w:rsid w:val="00B955E6"/>
    <w:rsid w:val="00BA1E05"/>
    <w:rsid w:val="00BA20E1"/>
    <w:rsid w:val="00BA3328"/>
    <w:rsid w:val="00BA46D0"/>
    <w:rsid w:val="00BA5B89"/>
    <w:rsid w:val="00BA5DFB"/>
    <w:rsid w:val="00BA6F9C"/>
    <w:rsid w:val="00BA746C"/>
    <w:rsid w:val="00BB4C8E"/>
    <w:rsid w:val="00BB5130"/>
    <w:rsid w:val="00BB6608"/>
    <w:rsid w:val="00BC1422"/>
    <w:rsid w:val="00BC2F16"/>
    <w:rsid w:val="00BC32CA"/>
    <w:rsid w:val="00BC5092"/>
    <w:rsid w:val="00BC593A"/>
    <w:rsid w:val="00BC5C34"/>
    <w:rsid w:val="00BC6764"/>
    <w:rsid w:val="00BC711A"/>
    <w:rsid w:val="00BC7ED1"/>
    <w:rsid w:val="00BD3C35"/>
    <w:rsid w:val="00BD5694"/>
    <w:rsid w:val="00BD6859"/>
    <w:rsid w:val="00BE1593"/>
    <w:rsid w:val="00BE2664"/>
    <w:rsid w:val="00BE4126"/>
    <w:rsid w:val="00BE7422"/>
    <w:rsid w:val="00BF0188"/>
    <w:rsid w:val="00BF1821"/>
    <w:rsid w:val="00BF3B12"/>
    <w:rsid w:val="00C00700"/>
    <w:rsid w:val="00C02C10"/>
    <w:rsid w:val="00C057BF"/>
    <w:rsid w:val="00C067AD"/>
    <w:rsid w:val="00C06E78"/>
    <w:rsid w:val="00C11396"/>
    <w:rsid w:val="00C133BA"/>
    <w:rsid w:val="00C1471D"/>
    <w:rsid w:val="00C223E1"/>
    <w:rsid w:val="00C2489D"/>
    <w:rsid w:val="00C26E60"/>
    <w:rsid w:val="00C34BE2"/>
    <w:rsid w:val="00C40C6C"/>
    <w:rsid w:val="00C40F92"/>
    <w:rsid w:val="00C414F8"/>
    <w:rsid w:val="00C50459"/>
    <w:rsid w:val="00C52405"/>
    <w:rsid w:val="00C52AD3"/>
    <w:rsid w:val="00C52DEE"/>
    <w:rsid w:val="00C53D4B"/>
    <w:rsid w:val="00C563D2"/>
    <w:rsid w:val="00C56F1E"/>
    <w:rsid w:val="00C6037C"/>
    <w:rsid w:val="00C63FC6"/>
    <w:rsid w:val="00C65489"/>
    <w:rsid w:val="00C67AF3"/>
    <w:rsid w:val="00C715AB"/>
    <w:rsid w:val="00C74EE8"/>
    <w:rsid w:val="00C80124"/>
    <w:rsid w:val="00C86833"/>
    <w:rsid w:val="00C87408"/>
    <w:rsid w:val="00C9064F"/>
    <w:rsid w:val="00C910A7"/>
    <w:rsid w:val="00C910BF"/>
    <w:rsid w:val="00C91A6C"/>
    <w:rsid w:val="00C93745"/>
    <w:rsid w:val="00C96964"/>
    <w:rsid w:val="00CA1031"/>
    <w:rsid w:val="00CB1205"/>
    <w:rsid w:val="00CB2318"/>
    <w:rsid w:val="00CB2690"/>
    <w:rsid w:val="00CB3C56"/>
    <w:rsid w:val="00CB4565"/>
    <w:rsid w:val="00CB45DD"/>
    <w:rsid w:val="00CB48DD"/>
    <w:rsid w:val="00CB5BE5"/>
    <w:rsid w:val="00CB6083"/>
    <w:rsid w:val="00CB6875"/>
    <w:rsid w:val="00CC254D"/>
    <w:rsid w:val="00CC7449"/>
    <w:rsid w:val="00CD0ED7"/>
    <w:rsid w:val="00CD395F"/>
    <w:rsid w:val="00CD5546"/>
    <w:rsid w:val="00CE3435"/>
    <w:rsid w:val="00CE3BE9"/>
    <w:rsid w:val="00CF1124"/>
    <w:rsid w:val="00CF27A5"/>
    <w:rsid w:val="00CF5016"/>
    <w:rsid w:val="00CF5484"/>
    <w:rsid w:val="00CF600C"/>
    <w:rsid w:val="00CF7690"/>
    <w:rsid w:val="00CF76B7"/>
    <w:rsid w:val="00CF7C41"/>
    <w:rsid w:val="00D00E6D"/>
    <w:rsid w:val="00D01771"/>
    <w:rsid w:val="00D019E8"/>
    <w:rsid w:val="00D0402A"/>
    <w:rsid w:val="00D14F4E"/>
    <w:rsid w:val="00D17146"/>
    <w:rsid w:val="00D20896"/>
    <w:rsid w:val="00D2443D"/>
    <w:rsid w:val="00D24E44"/>
    <w:rsid w:val="00D24F70"/>
    <w:rsid w:val="00D24FB9"/>
    <w:rsid w:val="00D31491"/>
    <w:rsid w:val="00D32137"/>
    <w:rsid w:val="00D3256B"/>
    <w:rsid w:val="00D33FE7"/>
    <w:rsid w:val="00D35538"/>
    <w:rsid w:val="00D35786"/>
    <w:rsid w:val="00D37114"/>
    <w:rsid w:val="00D43408"/>
    <w:rsid w:val="00D45CDB"/>
    <w:rsid w:val="00D46ED6"/>
    <w:rsid w:val="00D515B3"/>
    <w:rsid w:val="00D52D9E"/>
    <w:rsid w:val="00D53C99"/>
    <w:rsid w:val="00D54095"/>
    <w:rsid w:val="00D54E2F"/>
    <w:rsid w:val="00D623A6"/>
    <w:rsid w:val="00D648B0"/>
    <w:rsid w:val="00D66092"/>
    <w:rsid w:val="00D713A8"/>
    <w:rsid w:val="00D76503"/>
    <w:rsid w:val="00D77547"/>
    <w:rsid w:val="00D80098"/>
    <w:rsid w:val="00D83468"/>
    <w:rsid w:val="00D85CDA"/>
    <w:rsid w:val="00D869B7"/>
    <w:rsid w:val="00D920A8"/>
    <w:rsid w:val="00D95062"/>
    <w:rsid w:val="00D956EF"/>
    <w:rsid w:val="00D963A0"/>
    <w:rsid w:val="00D969BE"/>
    <w:rsid w:val="00D97E09"/>
    <w:rsid w:val="00DA27B3"/>
    <w:rsid w:val="00DA2FBA"/>
    <w:rsid w:val="00DA544C"/>
    <w:rsid w:val="00DA686A"/>
    <w:rsid w:val="00DB1EFB"/>
    <w:rsid w:val="00DB3015"/>
    <w:rsid w:val="00DB49C4"/>
    <w:rsid w:val="00DC0C2C"/>
    <w:rsid w:val="00DC34EF"/>
    <w:rsid w:val="00DC417D"/>
    <w:rsid w:val="00DC49CF"/>
    <w:rsid w:val="00DC57D8"/>
    <w:rsid w:val="00DD08A5"/>
    <w:rsid w:val="00DD3BAF"/>
    <w:rsid w:val="00DE11E4"/>
    <w:rsid w:val="00DE52AC"/>
    <w:rsid w:val="00DE541C"/>
    <w:rsid w:val="00DF239E"/>
    <w:rsid w:val="00DF2E75"/>
    <w:rsid w:val="00DF3E40"/>
    <w:rsid w:val="00DF48EB"/>
    <w:rsid w:val="00E03DBB"/>
    <w:rsid w:val="00E06FC1"/>
    <w:rsid w:val="00E0797A"/>
    <w:rsid w:val="00E101E2"/>
    <w:rsid w:val="00E142AD"/>
    <w:rsid w:val="00E203FA"/>
    <w:rsid w:val="00E2131F"/>
    <w:rsid w:val="00E243A6"/>
    <w:rsid w:val="00E26D8C"/>
    <w:rsid w:val="00E311C7"/>
    <w:rsid w:val="00E331C6"/>
    <w:rsid w:val="00E360C3"/>
    <w:rsid w:val="00E37C5C"/>
    <w:rsid w:val="00E37CEA"/>
    <w:rsid w:val="00E42A41"/>
    <w:rsid w:val="00E42D48"/>
    <w:rsid w:val="00E53F3D"/>
    <w:rsid w:val="00E55BC9"/>
    <w:rsid w:val="00E55FE1"/>
    <w:rsid w:val="00E57301"/>
    <w:rsid w:val="00E61BBA"/>
    <w:rsid w:val="00E662AA"/>
    <w:rsid w:val="00E66456"/>
    <w:rsid w:val="00E70097"/>
    <w:rsid w:val="00E758E9"/>
    <w:rsid w:val="00E75CC8"/>
    <w:rsid w:val="00E816CC"/>
    <w:rsid w:val="00E82AC5"/>
    <w:rsid w:val="00E83021"/>
    <w:rsid w:val="00E8473D"/>
    <w:rsid w:val="00E90616"/>
    <w:rsid w:val="00E923CE"/>
    <w:rsid w:val="00E92D83"/>
    <w:rsid w:val="00E93D44"/>
    <w:rsid w:val="00E95411"/>
    <w:rsid w:val="00E961E4"/>
    <w:rsid w:val="00EA0B86"/>
    <w:rsid w:val="00EA3522"/>
    <w:rsid w:val="00EA5261"/>
    <w:rsid w:val="00EA720A"/>
    <w:rsid w:val="00EB10F6"/>
    <w:rsid w:val="00EB415B"/>
    <w:rsid w:val="00EB41CF"/>
    <w:rsid w:val="00EB6602"/>
    <w:rsid w:val="00EB7500"/>
    <w:rsid w:val="00EB791D"/>
    <w:rsid w:val="00EC20F5"/>
    <w:rsid w:val="00EC22CA"/>
    <w:rsid w:val="00EC22F2"/>
    <w:rsid w:val="00EC3240"/>
    <w:rsid w:val="00EC657C"/>
    <w:rsid w:val="00EC6853"/>
    <w:rsid w:val="00ED06F3"/>
    <w:rsid w:val="00ED383B"/>
    <w:rsid w:val="00ED646A"/>
    <w:rsid w:val="00ED7B4B"/>
    <w:rsid w:val="00EE5439"/>
    <w:rsid w:val="00EE69FA"/>
    <w:rsid w:val="00EE7A0C"/>
    <w:rsid w:val="00EF45CB"/>
    <w:rsid w:val="00EF7F3A"/>
    <w:rsid w:val="00F00551"/>
    <w:rsid w:val="00F02032"/>
    <w:rsid w:val="00F07E9F"/>
    <w:rsid w:val="00F13144"/>
    <w:rsid w:val="00F24F82"/>
    <w:rsid w:val="00F26AC9"/>
    <w:rsid w:val="00F31C1C"/>
    <w:rsid w:val="00F3386E"/>
    <w:rsid w:val="00F40029"/>
    <w:rsid w:val="00F419BA"/>
    <w:rsid w:val="00F42153"/>
    <w:rsid w:val="00F4351E"/>
    <w:rsid w:val="00F46832"/>
    <w:rsid w:val="00F47A7E"/>
    <w:rsid w:val="00F526F2"/>
    <w:rsid w:val="00F53927"/>
    <w:rsid w:val="00F54170"/>
    <w:rsid w:val="00F5419F"/>
    <w:rsid w:val="00F55369"/>
    <w:rsid w:val="00F5704A"/>
    <w:rsid w:val="00F577BE"/>
    <w:rsid w:val="00F57AD4"/>
    <w:rsid w:val="00F6454F"/>
    <w:rsid w:val="00F655E3"/>
    <w:rsid w:val="00F65D45"/>
    <w:rsid w:val="00F71F32"/>
    <w:rsid w:val="00F72AFE"/>
    <w:rsid w:val="00F765B4"/>
    <w:rsid w:val="00F76818"/>
    <w:rsid w:val="00F7727D"/>
    <w:rsid w:val="00F77D2B"/>
    <w:rsid w:val="00F82BC6"/>
    <w:rsid w:val="00F83515"/>
    <w:rsid w:val="00F84309"/>
    <w:rsid w:val="00F87764"/>
    <w:rsid w:val="00F91D80"/>
    <w:rsid w:val="00F97208"/>
    <w:rsid w:val="00F97629"/>
    <w:rsid w:val="00F97E87"/>
    <w:rsid w:val="00FA11A3"/>
    <w:rsid w:val="00FA1BA0"/>
    <w:rsid w:val="00FA2C1B"/>
    <w:rsid w:val="00FA2C6C"/>
    <w:rsid w:val="00FA3B39"/>
    <w:rsid w:val="00FA3DBB"/>
    <w:rsid w:val="00FA5540"/>
    <w:rsid w:val="00FA596B"/>
    <w:rsid w:val="00FA5BA6"/>
    <w:rsid w:val="00FA6075"/>
    <w:rsid w:val="00FA7D93"/>
    <w:rsid w:val="00FB0090"/>
    <w:rsid w:val="00FB0EB3"/>
    <w:rsid w:val="00FB12D1"/>
    <w:rsid w:val="00FB1C3D"/>
    <w:rsid w:val="00FB281A"/>
    <w:rsid w:val="00FB7688"/>
    <w:rsid w:val="00FB7756"/>
    <w:rsid w:val="00FB7845"/>
    <w:rsid w:val="00FC010E"/>
    <w:rsid w:val="00FC2393"/>
    <w:rsid w:val="00FC49CE"/>
    <w:rsid w:val="00FC79A7"/>
    <w:rsid w:val="00FD4681"/>
    <w:rsid w:val="00FD4910"/>
    <w:rsid w:val="00FD4B42"/>
    <w:rsid w:val="00FE0047"/>
    <w:rsid w:val="00FE07EA"/>
    <w:rsid w:val="00FE44D6"/>
    <w:rsid w:val="00FE45B9"/>
    <w:rsid w:val="00FE7458"/>
    <w:rsid w:val="00FF09B3"/>
    <w:rsid w:val="00FF0DE8"/>
    <w:rsid w:val="00FF3FE5"/>
    <w:rsid w:val="00FF41FF"/>
    <w:rsid w:val="00FF70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6505E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59"/>
    <w:pPr>
      <w:spacing w:line="276" w:lineRule="auto"/>
      <w:jc w:val="both"/>
    </w:pPr>
    <w:rPr>
      <w:rFonts w:ascii="Times New Roman" w:eastAsia="Arial" w:hAnsi="Times New Roman" w:cs="Times New Roman"/>
      <w:color w:val="000000"/>
      <w:sz w:val="22"/>
      <w:lang w:eastAsia="ja-JP"/>
    </w:rPr>
  </w:style>
  <w:style w:type="paragraph" w:styleId="Heading1">
    <w:name w:val="heading 1"/>
    <w:basedOn w:val="Normal"/>
    <w:next w:val="Normal"/>
    <w:link w:val="Heading1Char"/>
    <w:uiPriority w:val="9"/>
    <w:qFormat/>
    <w:rsid w:val="00E203FA"/>
    <w:pPr>
      <w:keepNext/>
      <w:keepLines/>
      <w:numPr>
        <w:numId w:val="48"/>
      </w:numPr>
      <w:spacing w:before="120" w:after="120"/>
      <w:outlineLvl w:val="0"/>
    </w:pPr>
    <w:rPr>
      <w:rFonts w:asciiTheme="majorHAnsi" w:hAnsiTheme="majorHAnsi"/>
      <w:b/>
      <w:sz w:val="28"/>
      <w:szCs w:val="28"/>
    </w:rPr>
  </w:style>
  <w:style w:type="paragraph" w:styleId="Heading2">
    <w:name w:val="heading 2"/>
    <w:basedOn w:val="Heading1"/>
    <w:next w:val="Normal"/>
    <w:link w:val="Heading2Char"/>
    <w:uiPriority w:val="9"/>
    <w:qFormat/>
    <w:rsid w:val="00E203FA"/>
    <w:pPr>
      <w:numPr>
        <w:ilvl w:val="1"/>
      </w:numPr>
      <w:outlineLvl w:val="1"/>
    </w:pPr>
    <w:rPr>
      <w:rFonts w:ascii="Arial" w:hAnsi="Arial" w:cs="Arial"/>
      <w:sz w:val="22"/>
      <w:szCs w:val="24"/>
    </w:rPr>
  </w:style>
  <w:style w:type="paragraph" w:styleId="Heading3">
    <w:name w:val="heading 3"/>
    <w:basedOn w:val="Heading2"/>
    <w:next w:val="Normal"/>
    <w:link w:val="Heading3Char"/>
    <w:uiPriority w:val="9"/>
    <w:unhideWhenUsed/>
    <w:qFormat/>
    <w:rsid w:val="009709B6"/>
    <w:pPr>
      <w:numPr>
        <w:ilvl w:val="2"/>
      </w:numPr>
      <w:outlineLvl w:val="2"/>
    </w:pPr>
  </w:style>
  <w:style w:type="paragraph" w:styleId="Heading4">
    <w:name w:val="heading 4"/>
    <w:basedOn w:val="Normal"/>
    <w:next w:val="Normal"/>
    <w:link w:val="Heading4Char"/>
    <w:uiPriority w:val="9"/>
    <w:unhideWhenUsed/>
    <w:qFormat/>
    <w:rsid w:val="009D6A07"/>
    <w:pPr>
      <w:keepNext/>
      <w:keepLines/>
      <w:numPr>
        <w:ilvl w:val="3"/>
        <w:numId w:val="48"/>
      </w:numPr>
      <w:spacing w:before="200"/>
      <w:outlineLvl w:val="3"/>
    </w:pPr>
    <w:rPr>
      <w:rFonts w:ascii="Arial" w:eastAsiaTheme="majorEastAsia" w:hAnsi="Arial"/>
      <w:b/>
      <w:bCs/>
      <w:iCs/>
      <w:color w:val="auto"/>
    </w:rPr>
  </w:style>
  <w:style w:type="paragraph" w:styleId="Heading5">
    <w:name w:val="heading 5"/>
    <w:basedOn w:val="Normal"/>
    <w:next w:val="Normal"/>
    <w:link w:val="Heading5Char"/>
    <w:uiPriority w:val="9"/>
    <w:unhideWhenUsed/>
    <w:qFormat/>
    <w:rsid w:val="009A0F37"/>
    <w:pPr>
      <w:keepNext/>
      <w:keepLines/>
      <w:numPr>
        <w:ilvl w:val="4"/>
        <w:numId w:val="4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0F37"/>
    <w:pPr>
      <w:keepNext/>
      <w:keepLines/>
      <w:numPr>
        <w:ilvl w:val="5"/>
        <w:numId w:val="4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0F37"/>
    <w:pPr>
      <w:keepNext/>
      <w:keepLines/>
      <w:numPr>
        <w:ilvl w:val="6"/>
        <w:numId w:val="4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0F37"/>
    <w:pPr>
      <w:keepNext/>
      <w:keepLines/>
      <w:numPr>
        <w:ilvl w:val="7"/>
        <w:numId w:val="4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0F37"/>
    <w:pPr>
      <w:keepNext/>
      <w:keepLines/>
      <w:numPr>
        <w:ilvl w:val="8"/>
        <w:numId w:val="4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5ECB"/>
    <w:pPr>
      <w:widowControl w:val="0"/>
      <w:autoSpaceDE w:val="0"/>
      <w:autoSpaceDN w:val="0"/>
      <w:adjustRightInd w:val="0"/>
    </w:pPr>
    <w:rPr>
      <w:rFonts w:ascii="Arial Black" w:hAnsi="Arial Black" w:cs="Arial Black"/>
      <w:color w:val="000000"/>
      <w:lang w:eastAsia="ja-JP"/>
    </w:rPr>
  </w:style>
  <w:style w:type="paragraph" w:styleId="NoSpacing">
    <w:name w:val="No Spacing"/>
    <w:link w:val="NoSpacingChar"/>
    <w:uiPriority w:val="1"/>
    <w:qFormat/>
    <w:rsid w:val="007E5ECB"/>
    <w:rPr>
      <w:rFonts w:ascii="Calibri" w:eastAsia="Times New Roman" w:hAnsi="Calibri" w:cs="Times New Roman"/>
      <w:sz w:val="22"/>
      <w:szCs w:val="22"/>
    </w:rPr>
  </w:style>
  <w:style w:type="character" w:customStyle="1" w:styleId="NoSpacingChar">
    <w:name w:val="No Spacing Char"/>
    <w:basedOn w:val="DefaultParagraphFont"/>
    <w:link w:val="NoSpacing"/>
    <w:uiPriority w:val="1"/>
    <w:locked/>
    <w:rsid w:val="007E5ECB"/>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7E5EC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ECB"/>
    <w:rPr>
      <w:rFonts w:ascii="Lucida Grande" w:eastAsiaTheme="minorHAnsi" w:hAnsi="Lucida Grande" w:cs="Lucida Grande"/>
      <w:sz w:val="18"/>
      <w:szCs w:val="18"/>
    </w:rPr>
  </w:style>
  <w:style w:type="character" w:customStyle="1" w:styleId="Heading2Char">
    <w:name w:val="Heading 2 Char"/>
    <w:basedOn w:val="DefaultParagraphFont"/>
    <w:link w:val="Heading2"/>
    <w:uiPriority w:val="9"/>
    <w:rsid w:val="00E203FA"/>
    <w:rPr>
      <w:rFonts w:ascii="Arial" w:eastAsia="Arial" w:hAnsi="Arial" w:cs="Arial"/>
      <w:b/>
      <w:color w:val="000000"/>
      <w:sz w:val="22"/>
      <w:lang w:eastAsia="ja-JP"/>
    </w:rPr>
  </w:style>
  <w:style w:type="character" w:customStyle="1" w:styleId="Heading1Char">
    <w:name w:val="Heading 1 Char"/>
    <w:basedOn w:val="DefaultParagraphFont"/>
    <w:link w:val="Heading1"/>
    <w:uiPriority w:val="9"/>
    <w:rsid w:val="00E203FA"/>
    <w:rPr>
      <w:rFonts w:asciiTheme="majorHAnsi" w:eastAsia="Arial" w:hAnsiTheme="majorHAnsi" w:cs="Times New Roman"/>
      <w:b/>
      <w:color w:val="000000"/>
      <w:sz w:val="28"/>
      <w:szCs w:val="28"/>
      <w:lang w:eastAsia="ja-JP"/>
    </w:rPr>
  </w:style>
  <w:style w:type="paragraph" w:customStyle="1" w:styleId="Normal1">
    <w:name w:val="Normal1"/>
    <w:rsid w:val="007E5ECB"/>
    <w:pPr>
      <w:spacing w:line="276" w:lineRule="auto"/>
    </w:pPr>
    <w:rPr>
      <w:rFonts w:ascii="Arial" w:eastAsia="Arial" w:hAnsi="Arial" w:cs="Arial"/>
      <w:color w:val="000000"/>
      <w:sz w:val="22"/>
      <w:lang w:eastAsia="ja-JP"/>
    </w:rPr>
  </w:style>
  <w:style w:type="character" w:customStyle="1" w:styleId="Heading3Char">
    <w:name w:val="Heading 3 Char"/>
    <w:basedOn w:val="DefaultParagraphFont"/>
    <w:link w:val="Heading3"/>
    <w:uiPriority w:val="9"/>
    <w:rsid w:val="009709B6"/>
    <w:rPr>
      <w:rFonts w:ascii="Arial" w:eastAsia="Arial" w:hAnsi="Arial" w:cs="Arial"/>
      <w:b/>
      <w:color w:val="000000"/>
      <w:sz w:val="22"/>
      <w:lang w:eastAsia="ja-JP"/>
    </w:rPr>
  </w:style>
  <w:style w:type="character" w:customStyle="1" w:styleId="Heading4Char">
    <w:name w:val="Heading 4 Char"/>
    <w:basedOn w:val="DefaultParagraphFont"/>
    <w:link w:val="Heading4"/>
    <w:uiPriority w:val="9"/>
    <w:rsid w:val="009D6A07"/>
    <w:rPr>
      <w:rFonts w:ascii="Arial" w:eastAsiaTheme="majorEastAsia" w:hAnsi="Arial" w:cs="Times New Roman"/>
      <w:b/>
      <w:bCs/>
      <w:iCs/>
      <w:sz w:val="22"/>
      <w:lang w:eastAsia="ja-JP"/>
    </w:rPr>
  </w:style>
  <w:style w:type="paragraph" w:styleId="Header">
    <w:name w:val="header"/>
    <w:basedOn w:val="Normal"/>
    <w:link w:val="HeaderChar"/>
    <w:uiPriority w:val="99"/>
    <w:unhideWhenUsed/>
    <w:rsid w:val="006B1417"/>
    <w:pPr>
      <w:tabs>
        <w:tab w:val="center" w:pos="4320"/>
        <w:tab w:val="right" w:pos="8640"/>
      </w:tabs>
      <w:spacing w:line="240" w:lineRule="auto"/>
    </w:pPr>
  </w:style>
  <w:style w:type="character" w:customStyle="1" w:styleId="HeaderChar">
    <w:name w:val="Header Char"/>
    <w:basedOn w:val="DefaultParagraphFont"/>
    <w:link w:val="Header"/>
    <w:uiPriority w:val="99"/>
    <w:rsid w:val="006B1417"/>
    <w:rPr>
      <w:rFonts w:eastAsiaTheme="minorHAnsi"/>
      <w:sz w:val="22"/>
      <w:szCs w:val="22"/>
    </w:rPr>
  </w:style>
  <w:style w:type="paragraph" w:styleId="Footer">
    <w:name w:val="footer"/>
    <w:basedOn w:val="Normal"/>
    <w:link w:val="FooterChar"/>
    <w:uiPriority w:val="99"/>
    <w:unhideWhenUsed/>
    <w:rsid w:val="006B1417"/>
    <w:pPr>
      <w:tabs>
        <w:tab w:val="center" w:pos="4320"/>
        <w:tab w:val="right" w:pos="8640"/>
      </w:tabs>
      <w:spacing w:line="240" w:lineRule="auto"/>
    </w:pPr>
  </w:style>
  <w:style w:type="character" w:customStyle="1" w:styleId="FooterChar">
    <w:name w:val="Footer Char"/>
    <w:basedOn w:val="DefaultParagraphFont"/>
    <w:link w:val="Footer"/>
    <w:uiPriority w:val="99"/>
    <w:rsid w:val="006B1417"/>
    <w:rPr>
      <w:rFonts w:eastAsiaTheme="minorHAnsi"/>
      <w:sz w:val="22"/>
      <w:szCs w:val="22"/>
    </w:rPr>
  </w:style>
  <w:style w:type="character" w:styleId="CommentReference">
    <w:name w:val="annotation reference"/>
    <w:basedOn w:val="DefaultParagraphFont"/>
    <w:uiPriority w:val="99"/>
    <w:semiHidden/>
    <w:unhideWhenUsed/>
    <w:rsid w:val="00663C86"/>
    <w:rPr>
      <w:sz w:val="18"/>
      <w:szCs w:val="18"/>
    </w:rPr>
  </w:style>
  <w:style w:type="paragraph" w:styleId="CommentText">
    <w:name w:val="annotation text"/>
    <w:basedOn w:val="Normal"/>
    <w:link w:val="CommentTextChar"/>
    <w:uiPriority w:val="99"/>
    <w:unhideWhenUsed/>
    <w:rsid w:val="00663C86"/>
    <w:pPr>
      <w:spacing w:line="240" w:lineRule="auto"/>
    </w:pPr>
    <w:rPr>
      <w:sz w:val="24"/>
    </w:rPr>
  </w:style>
  <w:style w:type="character" w:customStyle="1" w:styleId="CommentTextChar">
    <w:name w:val="Comment Text Char"/>
    <w:basedOn w:val="DefaultParagraphFont"/>
    <w:link w:val="CommentText"/>
    <w:uiPriority w:val="99"/>
    <w:rsid w:val="00663C86"/>
    <w:rPr>
      <w:rFonts w:eastAsiaTheme="minorHAnsi"/>
    </w:rPr>
  </w:style>
  <w:style w:type="paragraph" w:styleId="CommentSubject">
    <w:name w:val="annotation subject"/>
    <w:basedOn w:val="CommentText"/>
    <w:next w:val="CommentText"/>
    <w:link w:val="CommentSubjectChar"/>
    <w:uiPriority w:val="99"/>
    <w:semiHidden/>
    <w:unhideWhenUsed/>
    <w:rsid w:val="00663C86"/>
    <w:rPr>
      <w:b/>
      <w:bCs/>
      <w:sz w:val="20"/>
      <w:szCs w:val="20"/>
    </w:rPr>
  </w:style>
  <w:style w:type="character" w:customStyle="1" w:styleId="CommentSubjectChar">
    <w:name w:val="Comment Subject Char"/>
    <w:basedOn w:val="CommentTextChar"/>
    <w:link w:val="CommentSubject"/>
    <w:uiPriority w:val="99"/>
    <w:semiHidden/>
    <w:rsid w:val="00663C86"/>
    <w:rPr>
      <w:rFonts w:eastAsiaTheme="minorHAnsi"/>
      <w:b/>
      <w:bCs/>
      <w:sz w:val="20"/>
      <w:szCs w:val="20"/>
    </w:rPr>
  </w:style>
  <w:style w:type="paragraph" w:styleId="Revision">
    <w:name w:val="Revision"/>
    <w:hidden/>
    <w:uiPriority w:val="99"/>
    <w:semiHidden/>
    <w:rsid w:val="00663C86"/>
    <w:rPr>
      <w:rFonts w:eastAsiaTheme="minorHAnsi"/>
      <w:sz w:val="22"/>
      <w:szCs w:val="22"/>
    </w:rPr>
  </w:style>
  <w:style w:type="paragraph" w:styleId="ListParagraph">
    <w:name w:val="List Paragraph"/>
    <w:basedOn w:val="Normal"/>
    <w:uiPriority w:val="34"/>
    <w:qFormat/>
    <w:rsid w:val="00E61BBA"/>
    <w:pPr>
      <w:spacing w:line="240" w:lineRule="auto"/>
      <w:ind w:left="720"/>
      <w:contextualSpacing/>
    </w:pPr>
    <w:rPr>
      <w:rFonts w:eastAsiaTheme="minorEastAsia"/>
      <w:sz w:val="24"/>
    </w:rPr>
  </w:style>
  <w:style w:type="paragraph" w:styleId="TOC1">
    <w:name w:val="toc 1"/>
    <w:basedOn w:val="Normal"/>
    <w:next w:val="Normal"/>
    <w:autoRedefine/>
    <w:uiPriority w:val="39"/>
    <w:unhideWhenUsed/>
    <w:rsid w:val="000944CF"/>
    <w:pPr>
      <w:tabs>
        <w:tab w:val="left" w:pos="340"/>
        <w:tab w:val="right" w:leader="dot" w:pos="8630"/>
      </w:tabs>
      <w:spacing w:before="240" w:after="120"/>
    </w:pPr>
    <w:rPr>
      <w:b/>
      <w:caps/>
      <w:noProof/>
      <w:sz w:val="18"/>
      <w:szCs w:val="20"/>
      <w:u w:val="single"/>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8B4431"/>
    <w:rPr>
      <w:b/>
      <w:smallCaps/>
    </w:rPr>
  </w:style>
  <w:style w:type="paragraph" w:styleId="TOC3">
    <w:name w:val="toc 3"/>
    <w:basedOn w:val="Normal"/>
    <w:next w:val="Normal"/>
    <w:autoRedefine/>
    <w:uiPriority w:val="39"/>
    <w:unhideWhenUsed/>
    <w:rsid w:val="0099358F"/>
    <w:rPr>
      <w:smallCaps/>
    </w:rPr>
  </w:style>
  <w:style w:type="paragraph" w:styleId="TOC4">
    <w:name w:val="toc 4"/>
    <w:basedOn w:val="Normal"/>
    <w:next w:val="Normal"/>
    <w:autoRedefine/>
    <w:uiPriority w:val="39"/>
    <w:unhideWhenUsed/>
    <w:rsid w:val="008B4431"/>
  </w:style>
  <w:style w:type="paragraph" w:styleId="TOC5">
    <w:name w:val="toc 5"/>
    <w:basedOn w:val="Normal"/>
    <w:next w:val="Normal"/>
    <w:autoRedefine/>
    <w:uiPriority w:val="39"/>
    <w:unhideWhenUsed/>
    <w:rsid w:val="008B4431"/>
  </w:style>
  <w:style w:type="paragraph" w:styleId="TOC6">
    <w:name w:val="toc 6"/>
    <w:basedOn w:val="Normal"/>
    <w:next w:val="Normal"/>
    <w:autoRedefine/>
    <w:uiPriority w:val="39"/>
    <w:unhideWhenUsed/>
    <w:rsid w:val="008B4431"/>
  </w:style>
  <w:style w:type="paragraph" w:styleId="TOC7">
    <w:name w:val="toc 7"/>
    <w:basedOn w:val="Normal"/>
    <w:next w:val="Normal"/>
    <w:autoRedefine/>
    <w:uiPriority w:val="39"/>
    <w:unhideWhenUsed/>
    <w:rsid w:val="008B4431"/>
  </w:style>
  <w:style w:type="paragraph" w:styleId="TOC8">
    <w:name w:val="toc 8"/>
    <w:basedOn w:val="Normal"/>
    <w:next w:val="Normal"/>
    <w:autoRedefine/>
    <w:uiPriority w:val="39"/>
    <w:unhideWhenUsed/>
    <w:rsid w:val="008B4431"/>
  </w:style>
  <w:style w:type="paragraph" w:styleId="TOC9">
    <w:name w:val="toc 9"/>
    <w:basedOn w:val="Normal"/>
    <w:next w:val="Normal"/>
    <w:autoRedefine/>
    <w:uiPriority w:val="39"/>
    <w:unhideWhenUsed/>
    <w:rsid w:val="008B4431"/>
  </w:style>
  <w:style w:type="character" w:styleId="PageNumber">
    <w:name w:val="page number"/>
    <w:basedOn w:val="DefaultParagraphFont"/>
    <w:uiPriority w:val="99"/>
    <w:unhideWhenUsed/>
    <w:rsid w:val="0031142B"/>
  </w:style>
  <w:style w:type="paragraph" w:styleId="FootnoteText">
    <w:name w:val="footnote text"/>
    <w:basedOn w:val="Normal"/>
    <w:link w:val="FootnoteTextChar"/>
    <w:uiPriority w:val="99"/>
    <w:unhideWhenUsed/>
    <w:rsid w:val="00325567"/>
    <w:pPr>
      <w:spacing w:line="240" w:lineRule="auto"/>
    </w:pPr>
    <w:rPr>
      <w:sz w:val="24"/>
    </w:rPr>
  </w:style>
  <w:style w:type="character" w:customStyle="1" w:styleId="FootnoteTextChar">
    <w:name w:val="Footnote Text Char"/>
    <w:basedOn w:val="DefaultParagraphFont"/>
    <w:link w:val="FootnoteText"/>
    <w:uiPriority w:val="99"/>
    <w:rsid w:val="00325567"/>
    <w:rPr>
      <w:rFonts w:eastAsiaTheme="minorHAnsi"/>
    </w:rPr>
  </w:style>
  <w:style w:type="character" w:styleId="FootnoteReference">
    <w:name w:val="footnote reference"/>
    <w:basedOn w:val="DefaultParagraphFont"/>
    <w:uiPriority w:val="99"/>
    <w:unhideWhenUsed/>
    <w:rsid w:val="00325567"/>
    <w:rPr>
      <w:vertAlign w:val="superscript"/>
    </w:rPr>
  </w:style>
  <w:style w:type="table" w:styleId="TableGrid">
    <w:name w:val="Table Grid"/>
    <w:basedOn w:val="TableNormal"/>
    <w:uiPriority w:val="59"/>
    <w:rsid w:val="005536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29B0"/>
    <w:rPr>
      <w:color w:val="0000FF" w:themeColor="hyperlink"/>
      <w:u w:val="single"/>
    </w:rPr>
  </w:style>
  <w:style w:type="paragraph" w:styleId="DocumentMap">
    <w:name w:val="Document Map"/>
    <w:basedOn w:val="Normal"/>
    <w:link w:val="DocumentMapChar"/>
    <w:uiPriority w:val="99"/>
    <w:semiHidden/>
    <w:unhideWhenUsed/>
    <w:rsid w:val="00F57AD4"/>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57AD4"/>
    <w:rPr>
      <w:rFonts w:ascii="Lucida Grande" w:eastAsiaTheme="minorHAnsi" w:hAnsi="Lucida Grande" w:cs="Lucida Grande"/>
    </w:rPr>
  </w:style>
  <w:style w:type="paragraph" w:styleId="TOCHeading">
    <w:name w:val="TOC Heading"/>
    <w:basedOn w:val="Heading1"/>
    <w:next w:val="Normal"/>
    <w:uiPriority w:val="39"/>
    <w:unhideWhenUsed/>
    <w:qFormat/>
    <w:rsid w:val="00420867"/>
    <w:pPr>
      <w:outlineLvl w:val="9"/>
    </w:pPr>
    <w:rPr>
      <w:rFonts w:cstheme="majorBidi"/>
      <w:color w:val="365F91" w:themeColor="accent1" w:themeShade="BF"/>
    </w:rPr>
  </w:style>
  <w:style w:type="paragraph" w:styleId="Caption">
    <w:name w:val="caption"/>
    <w:basedOn w:val="Normal"/>
    <w:next w:val="Normal"/>
    <w:uiPriority w:val="35"/>
    <w:unhideWhenUsed/>
    <w:qFormat/>
    <w:rsid w:val="00132D9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4D1010"/>
    <w:rPr>
      <w:color w:val="800080" w:themeColor="followedHyperlink"/>
      <w:u w:val="single"/>
    </w:rPr>
  </w:style>
  <w:style w:type="paragraph" w:styleId="HTMLPreformatted">
    <w:name w:val="HTML Preformatted"/>
    <w:basedOn w:val="Normal"/>
    <w:link w:val="HTMLPreformattedChar"/>
    <w:uiPriority w:val="99"/>
    <w:semiHidden/>
    <w:unhideWhenUsed/>
    <w:rsid w:val="009977C4"/>
    <w:pPr>
      <w:spacing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9977C4"/>
    <w:rPr>
      <w:rFonts w:ascii="Courier" w:eastAsiaTheme="minorHAnsi" w:hAnsi="Courier"/>
      <w:sz w:val="20"/>
      <w:szCs w:val="20"/>
    </w:rPr>
  </w:style>
  <w:style w:type="character" w:customStyle="1" w:styleId="apple-converted-space">
    <w:name w:val="apple-converted-space"/>
    <w:basedOn w:val="DefaultParagraphFont"/>
    <w:rsid w:val="00A021F8"/>
  </w:style>
  <w:style w:type="paragraph" w:customStyle="1" w:styleId="Body">
    <w:name w:val="Body"/>
    <w:rsid w:val="004011E1"/>
    <w:pPr>
      <w:suppressAutoHyphens/>
      <w:spacing w:after="180" w:line="312" w:lineRule="auto"/>
    </w:pPr>
    <w:rPr>
      <w:rFonts w:ascii="Helvetica Neue Light" w:eastAsia="Times New Roman" w:hAnsi="Helvetica Neue Light" w:cs="Times New Roman"/>
      <w:noProof/>
      <w:color w:val="000000"/>
      <w:sz w:val="18"/>
      <w:szCs w:val="20"/>
    </w:rPr>
  </w:style>
  <w:style w:type="paragraph" w:styleId="TableofFigures">
    <w:name w:val="table of figures"/>
    <w:basedOn w:val="Normal"/>
    <w:next w:val="Normal"/>
    <w:uiPriority w:val="99"/>
    <w:rsid w:val="004011E1"/>
    <w:rPr>
      <w:rFonts w:ascii="Calibri" w:eastAsia="Calibri" w:hAnsi="Calibri"/>
    </w:rPr>
  </w:style>
  <w:style w:type="paragraph" w:styleId="BodyText2">
    <w:name w:val="Body Text 2"/>
    <w:basedOn w:val="Normal"/>
    <w:link w:val="BodyText2Char"/>
    <w:uiPriority w:val="99"/>
    <w:rsid w:val="004011E1"/>
    <w:pPr>
      <w:spacing w:after="120" w:line="480" w:lineRule="auto"/>
    </w:pPr>
    <w:rPr>
      <w:rFonts w:ascii="Calibri" w:eastAsia="Calibri" w:hAnsi="Calibri"/>
    </w:rPr>
  </w:style>
  <w:style w:type="character" w:customStyle="1" w:styleId="BodyText2Char">
    <w:name w:val="Body Text 2 Char"/>
    <w:basedOn w:val="DefaultParagraphFont"/>
    <w:link w:val="BodyText2"/>
    <w:uiPriority w:val="99"/>
    <w:rsid w:val="004011E1"/>
    <w:rPr>
      <w:rFonts w:ascii="Calibri" w:eastAsia="Calibri" w:hAnsi="Calibri" w:cs="Times New Roman"/>
      <w:sz w:val="22"/>
      <w:szCs w:val="22"/>
    </w:rPr>
  </w:style>
  <w:style w:type="paragraph" w:styleId="Title">
    <w:name w:val="Title"/>
    <w:basedOn w:val="Normal"/>
    <w:next w:val="Normal"/>
    <w:link w:val="TitleChar1"/>
    <w:uiPriority w:val="99"/>
    <w:qFormat/>
    <w:rsid w:val="004011E1"/>
    <w:pPr>
      <w:pageBreakBefore/>
      <w:pBdr>
        <w:bottom w:val="single" w:sz="8" w:space="4" w:color="4F81BD"/>
      </w:pBdr>
      <w:spacing w:before="60" w:after="300" w:line="240" w:lineRule="auto"/>
      <w:contextualSpacing/>
    </w:pPr>
    <w:rPr>
      <w:rFonts w:eastAsia="Calibri"/>
      <w:color w:val="17365D"/>
      <w:spacing w:val="5"/>
      <w:kern w:val="28"/>
      <w:sz w:val="52"/>
      <w:szCs w:val="52"/>
    </w:rPr>
  </w:style>
  <w:style w:type="character" w:customStyle="1" w:styleId="TitleChar">
    <w:name w:val="Title Char"/>
    <w:basedOn w:val="DefaultParagraphFont"/>
    <w:uiPriority w:val="10"/>
    <w:rsid w:val="004011E1"/>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uiPriority w:val="99"/>
    <w:locked/>
    <w:rsid w:val="004011E1"/>
    <w:rPr>
      <w:rFonts w:ascii="Times New Roman" w:eastAsia="Calibri" w:hAnsi="Times New Roman" w:cs="Times New Roman"/>
      <w:color w:val="17365D"/>
      <w:spacing w:val="5"/>
      <w:kern w:val="28"/>
      <w:sz w:val="52"/>
      <w:szCs w:val="52"/>
    </w:rPr>
  </w:style>
  <w:style w:type="character" w:customStyle="1" w:styleId="Heading5Char">
    <w:name w:val="Heading 5 Char"/>
    <w:basedOn w:val="DefaultParagraphFont"/>
    <w:link w:val="Heading5"/>
    <w:uiPriority w:val="9"/>
    <w:rsid w:val="009A0F37"/>
    <w:rPr>
      <w:rFonts w:asciiTheme="majorHAnsi" w:eastAsiaTheme="majorEastAsia" w:hAnsiTheme="majorHAnsi" w:cstheme="majorBidi"/>
      <w:color w:val="243F60" w:themeColor="accent1" w:themeShade="7F"/>
      <w:sz w:val="22"/>
      <w:lang w:eastAsia="ja-JP"/>
    </w:rPr>
  </w:style>
  <w:style w:type="character" w:customStyle="1" w:styleId="Heading6Char">
    <w:name w:val="Heading 6 Char"/>
    <w:basedOn w:val="DefaultParagraphFont"/>
    <w:link w:val="Heading6"/>
    <w:uiPriority w:val="9"/>
    <w:semiHidden/>
    <w:rsid w:val="009A0F37"/>
    <w:rPr>
      <w:rFonts w:asciiTheme="majorHAnsi" w:eastAsiaTheme="majorEastAsia" w:hAnsiTheme="majorHAnsi" w:cstheme="majorBidi"/>
      <w:i/>
      <w:iCs/>
      <w:color w:val="243F60" w:themeColor="accent1" w:themeShade="7F"/>
      <w:sz w:val="22"/>
      <w:lang w:eastAsia="ja-JP"/>
    </w:rPr>
  </w:style>
  <w:style w:type="character" w:customStyle="1" w:styleId="Heading7Char">
    <w:name w:val="Heading 7 Char"/>
    <w:basedOn w:val="DefaultParagraphFont"/>
    <w:link w:val="Heading7"/>
    <w:uiPriority w:val="9"/>
    <w:semiHidden/>
    <w:rsid w:val="009A0F37"/>
    <w:rPr>
      <w:rFonts w:asciiTheme="majorHAnsi" w:eastAsiaTheme="majorEastAsia" w:hAnsiTheme="majorHAnsi" w:cstheme="majorBidi"/>
      <w:i/>
      <w:iCs/>
      <w:color w:val="404040" w:themeColor="text1" w:themeTint="BF"/>
      <w:sz w:val="22"/>
      <w:lang w:eastAsia="ja-JP"/>
    </w:rPr>
  </w:style>
  <w:style w:type="character" w:customStyle="1" w:styleId="Heading8Char">
    <w:name w:val="Heading 8 Char"/>
    <w:basedOn w:val="DefaultParagraphFont"/>
    <w:link w:val="Heading8"/>
    <w:uiPriority w:val="9"/>
    <w:semiHidden/>
    <w:rsid w:val="009A0F37"/>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A0F37"/>
    <w:rPr>
      <w:rFonts w:asciiTheme="majorHAnsi" w:eastAsiaTheme="majorEastAsia" w:hAnsiTheme="majorHAnsi" w:cstheme="majorBidi"/>
      <w:i/>
      <w:iCs/>
      <w:color w:val="404040" w:themeColor="text1" w:themeTint="BF"/>
      <w:sz w:val="20"/>
      <w:szCs w:val="20"/>
      <w:lang w:eastAsia="ja-JP"/>
    </w:rPr>
  </w:style>
  <w:style w:type="numbering" w:customStyle="1" w:styleId="Style1">
    <w:name w:val="Style1"/>
    <w:uiPriority w:val="99"/>
    <w:rsid w:val="000673B8"/>
    <w:pPr>
      <w:numPr>
        <w:numId w:val="49"/>
      </w:numPr>
    </w:pPr>
  </w:style>
  <w:style w:type="character" w:styleId="Strong">
    <w:name w:val="Strong"/>
    <w:basedOn w:val="DefaultParagraphFont"/>
    <w:uiPriority w:val="22"/>
    <w:qFormat/>
    <w:rsid w:val="002071F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59"/>
    <w:pPr>
      <w:spacing w:line="276" w:lineRule="auto"/>
      <w:jc w:val="both"/>
    </w:pPr>
    <w:rPr>
      <w:rFonts w:ascii="Times New Roman" w:eastAsia="Arial" w:hAnsi="Times New Roman" w:cs="Times New Roman"/>
      <w:color w:val="000000"/>
      <w:sz w:val="22"/>
      <w:lang w:eastAsia="ja-JP"/>
    </w:rPr>
  </w:style>
  <w:style w:type="paragraph" w:styleId="Heading1">
    <w:name w:val="heading 1"/>
    <w:basedOn w:val="Normal"/>
    <w:next w:val="Normal"/>
    <w:link w:val="Heading1Char"/>
    <w:uiPriority w:val="9"/>
    <w:qFormat/>
    <w:rsid w:val="00E203FA"/>
    <w:pPr>
      <w:keepNext/>
      <w:keepLines/>
      <w:numPr>
        <w:numId w:val="48"/>
      </w:numPr>
      <w:spacing w:before="120" w:after="120"/>
      <w:outlineLvl w:val="0"/>
    </w:pPr>
    <w:rPr>
      <w:rFonts w:asciiTheme="majorHAnsi" w:hAnsiTheme="majorHAnsi"/>
      <w:b/>
      <w:sz w:val="28"/>
      <w:szCs w:val="28"/>
    </w:rPr>
  </w:style>
  <w:style w:type="paragraph" w:styleId="Heading2">
    <w:name w:val="heading 2"/>
    <w:basedOn w:val="Heading1"/>
    <w:next w:val="Normal"/>
    <w:link w:val="Heading2Char"/>
    <w:uiPriority w:val="9"/>
    <w:qFormat/>
    <w:rsid w:val="00E203FA"/>
    <w:pPr>
      <w:numPr>
        <w:ilvl w:val="1"/>
      </w:numPr>
      <w:outlineLvl w:val="1"/>
    </w:pPr>
    <w:rPr>
      <w:rFonts w:ascii="Arial" w:hAnsi="Arial" w:cs="Arial"/>
      <w:sz w:val="22"/>
      <w:szCs w:val="24"/>
    </w:rPr>
  </w:style>
  <w:style w:type="paragraph" w:styleId="Heading3">
    <w:name w:val="heading 3"/>
    <w:basedOn w:val="Heading2"/>
    <w:next w:val="Normal"/>
    <w:link w:val="Heading3Char"/>
    <w:uiPriority w:val="9"/>
    <w:unhideWhenUsed/>
    <w:qFormat/>
    <w:rsid w:val="009709B6"/>
    <w:pPr>
      <w:numPr>
        <w:ilvl w:val="2"/>
      </w:numPr>
      <w:outlineLvl w:val="2"/>
    </w:pPr>
  </w:style>
  <w:style w:type="paragraph" w:styleId="Heading4">
    <w:name w:val="heading 4"/>
    <w:basedOn w:val="Normal"/>
    <w:next w:val="Normal"/>
    <w:link w:val="Heading4Char"/>
    <w:uiPriority w:val="9"/>
    <w:unhideWhenUsed/>
    <w:qFormat/>
    <w:rsid w:val="009D6A07"/>
    <w:pPr>
      <w:keepNext/>
      <w:keepLines/>
      <w:numPr>
        <w:ilvl w:val="3"/>
        <w:numId w:val="48"/>
      </w:numPr>
      <w:spacing w:before="200"/>
      <w:outlineLvl w:val="3"/>
    </w:pPr>
    <w:rPr>
      <w:rFonts w:ascii="Arial" w:eastAsiaTheme="majorEastAsia" w:hAnsi="Arial"/>
      <w:b/>
      <w:bCs/>
      <w:iCs/>
      <w:color w:val="auto"/>
    </w:rPr>
  </w:style>
  <w:style w:type="paragraph" w:styleId="Heading5">
    <w:name w:val="heading 5"/>
    <w:basedOn w:val="Normal"/>
    <w:next w:val="Normal"/>
    <w:link w:val="Heading5Char"/>
    <w:uiPriority w:val="9"/>
    <w:unhideWhenUsed/>
    <w:qFormat/>
    <w:rsid w:val="009A0F37"/>
    <w:pPr>
      <w:keepNext/>
      <w:keepLines/>
      <w:numPr>
        <w:ilvl w:val="4"/>
        <w:numId w:val="4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0F37"/>
    <w:pPr>
      <w:keepNext/>
      <w:keepLines/>
      <w:numPr>
        <w:ilvl w:val="5"/>
        <w:numId w:val="4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0F37"/>
    <w:pPr>
      <w:keepNext/>
      <w:keepLines/>
      <w:numPr>
        <w:ilvl w:val="6"/>
        <w:numId w:val="4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0F37"/>
    <w:pPr>
      <w:keepNext/>
      <w:keepLines/>
      <w:numPr>
        <w:ilvl w:val="7"/>
        <w:numId w:val="4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0F37"/>
    <w:pPr>
      <w:keepNext/>
      <w:keepLines/>
      <w:numPr>
        <w:ilvl w:val="8"/>
        <w:numId w:val="4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5ECB"/>
    <w:pPr>
      <w:widowControl w:val="0"/>
      <w:autoSpaceDE w:val="0"/>
      <w:autoSpaceDN w:val="0"/>
      <w:adjustRightInd w:val="0"/>
    </w:pPr>
    <w:rPr>
      <w:rFonts w:ascii="Arial Black" w:hAnsi="Arial Black" w:cs="Arial Black"/>
      <w:color w:val="000000"/>
      <w:lang w:eastAsia="ja-JP"/>
    </w:rPr>
  </w:style>
  <w:style w:type="paragraph" w:styleId="NoSpacing">
    <w:name w:val="No Spacing"/>
    <w:link w:val="NoSpacingChar"/>
    <w:uiPriority w:val="1"/>
    <w:qFormat/>
    <w:rsid w:val="007E5ECB"/>
    <w:rPr>
      <w:rFonts w:ascii="Calibri" w:eastAsia="Times New Roman" w:hAnsi="Calibri" w:cs="Times New Roman"/>
      <w:sz w:val="22"/>
      <w:szCs w:val="22"/>
    </w:rPr>
  </w:style>
  <w:style w:type="character" w:customStyle="1" w:styleId="NoSpacingChar">
    <w:name w:val="No Spacing Char"/>
    <w:basedOn w:val="DefaultParagraphFont"/>
    <w:link w:val="NoSpacing"/>
    <w:uiPriority w:val="1"/>
    <w:locked/>
    <w:rsid w:val="007E5ECB"/>
    <w:rPr>
      <w:rFonts w:ascii="Calibri" w:eastAsia="Times New Roman" w:hAnsi="Calibri" w:cs="Times New Roman"/>
      <w:sz w:val="22"/>
      <w:szCs w:val="22"/>
    </w:rPr>
  </w:style>
  <w:style w:type="paragraph" w:styleId="BalloonText">
    <w:name w:val="Balloon Text"/>
    <w:basedOn w:val="Normal"/>
    <w:link w:val="BalloonTextChar"/>
    <w:uiPriority w:val="99"/>
    <w:semiHidden/>
    <w:unhideWhenUsed/>
    <w:rsid w:val="007E5EC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ECB"/>
    <w:rPr>
      <w:rFonts w:ascii="Lucida Grande" w:eastAsiaTheme="minorHAnsi" w:hAnsi="Lucida Grande" w:cs="Lucida Grande"/>
      <w:sz w:val="18"/>
      <w:szCs w:val="18"/>
    </w:rPr>
  </w:style>
  <w:style w:type="character" w:customStyle="1" w:styleId="Heading2Char">
    <w:name w:val="Heading 2 Char"/>
    <w:basedOn w:val="DefaultParagraphFont"/>
    <w:link w:val="Heading2"/>
    <w:uiPriority w:val="9"/>
    <w:rsid w:val="00E203FA"/>
    <w:rPr>
      <w:rFonts w:ascii="Arial" w:eastAsia="Arial" w:hAnsi="Arial" w:cs="Arial"/>
      <w:b/>
      <w:color w:val="000000"/>
      <w:sz w:val="22"/>
      <w:lang w:eastAsia="ja-JP"/>
    </w:rPr>
  </w:style>
  <w:style w:type="character" w:customStyle="1" w:styleId="Heading1Char">
    <w:name w:val="Heading 1 Char"/>
    <w:basedOn w:val="DefaultParagraphFont"/>
    <w:link w:val="Heading1"/>
    <w:uiPriority w:val="9"/>
    <w:rsid w:val="00E203FA"/>
    <w:rPr>
      <w:rFonts w:asciiTheme="majorHAnsi" w:eastAsia="Arial" w:hAnsiTheme="majorHAnsi" w:cs="Times New Roman"/>
      <w:b/>
      <w:color w:val="000000"/>
      <w:sz w:val="28"/>
      <w:szCs w:val="28"/>
      <w:lang w:eastAsia="ja-JP"/>
    </w:rPr>
  </w:style>
  <w:style w:type="paragraph" w:customStyle="1" w:styleId="Normal1">
    <w:name w:val="Normal1"/>
    <w:rsid w:val="007E5ECB"/>
    <w:pPr>
      <w:spacing w:line="276" w:lineRule="auto"/>
    </w:pPr>
    <w:rPr>
      <w:rFonts w:ascii="Arial" w:eastAsia="Arial" w:hAnsi="Arial" w:cs="Arial"/>
      <w:color w:val="000000"/>
      <w:sz w:val="22"/>
      <w:lang w:eastAsia="ja-JP"/>
    </w:rPr>
  </w:style>
  <w:style w:type="character" w:customStyle="1" w:styleId="Heading3Char">
    <w:name w:val="Heading 3 Char"/>
    <w:basedOn w:val="DefaultParagraphFont"/>
    <w:link w:val="Heading3"/>
    <w:uiPriority w:val="9"/>
    <w:rsid w:val="009709B6"/>
    <w:rPr>
      <w:rFonts w:ascii="Arial" w:eastAsia="Arial" w:hAnsi="Arial" w:cs="Arial"/>
      <w:b/>
      <w:color w:val="000000"/>
      <w:sz w:val="22"/>
      <w:lang w:eastAsia="ja-JP"/>
    </w:rPr>
  </w:style>
  <w:style w:type="character" w:customStyle="1" w:styleId="Heading4Char">
    <w:name w:val="Heading 4 Char"/>
    <w:basedOn w:val="DefaultParagraphFont"/>
    <w:link w:val="Heading4"/>
    <w:uiPriority w:val="9"/>
    <w:rsid w:val="009D6A07"/>
    <w:rPr>
      <w:rFonts w:ascii="Arial" w:eastAsiaTheme="majorEastAsia" w:hAnsi="Arial" w:cs="Times New Roman"/>
      <w:b/>
      <w:bCs/>
      <w:iCs/>
      <w:sz w:val="22"/>
      <w:lang w:eastAsia="ja-JP"/>
    </w:rPr>
  </w:style>
  <w:style w:type="paragraph" w:styleId="Header">
    <w:name w:val="header"/>
    <w:basedOn w:val="Normal"/>
    <w:link w:val="HeaderChar"/>
    <w:uiPriority w:val="99"/>
    <w:unhideWhenUsed/>
    <w:rsid w:val="006B1417"/>
    <w:pPr>
      <w:tabs>
        <w:tab w:val="center" w:pos="4320"/>
        <w:tab w:val="right" w:pos="8640"/>
      </w:tabs>
      <w:spacing w:line="240" w:lineRule="auto"/>
    </w:pPr>
  </w:style>
  <w:style w:type="character" w:customStyle="1" w:styleId="HeaderChar">
    <w:name w:val="Header Char"/>
    <w:basedOn w:val="DefaultParagraphFont"/>
    <w:link w:val="Header"/>
    <w:uiPriority w:val="99"/>
    <w:rsid w:val="006B1417"/>
    <w:rPr>
      <w:rFonts w:eastAsiaTheme="minorHAnsi"/>
      <w:sz w:val="22"/>
      <w:szCs w:val="22"/>
    </w:rPr>
  </w:style>
  <w:style w:type="paragraph" w:styleId="Footer">
    <w:name w:val="footer"/>
    <w:basedOn w:val="Normal"/>
    <w:link w:val="FooterChar"/>
    <w:uiPriority w:val="99"/>
    <w:unhideWhenUsed/>
    <w:rsid w:val="006B1417"/>
    <w:pPr>
      <w:tabs>
        <w:tab w:val="center" w:pos="4320"/>
        <w:tab w:val="right" w:pos="8640"/>
      </w:tabs>
      <w:spacing w:line="240" w:lineRule="auto"/>
    </w:pPr>
  </w:style>
  <w:style w:type="character" w:customStyle="1" w:styleId="FooterChar">
    <w:name w:val="Footer Char"/>
    <w:basedOn w:val="DefaultParagraphFont"/>
    <w:link w:val="Footer"/>
    <w:uiPriority w:val="99"/>
    <w:rsid w:val="006B1417"/>
    <w:rPr>
      <w:rFonts w:eastAsiaTheme="minorHAnsi"/>
      <w:sz w:val="22"/>
      <w:szCs w:val="22"/>
    </w:rPr>
  </w:style>
  <w:style w:type="character" w:styleId="CommentReference">
    <w:name w:val="annotation reference"/>
    <w:basedOn w:val="DefaultParagraphFont"/>
    <w:uiPriority w:val="99"/>
    <w:semiHidden/>
    <w:unhideWhenUsed/>
    <w:rsid w:val="00663C86"/>
    <w:rPr>
      <w:sz w:val="18"/>
      <w:szCs w:val="18"/>
    </w:rPr>
  </w:style>
  <w:style w:type="paragraph" w:styleId="CommentText">
    <w:name w:val="annotation text"/>
    <w:basedOn w:val="Normal"/>
    <w:link w:val="CommentTextChar"/>
    <w:uiPriority w:val="99"/>
    <w:unhideWhenUsed/>
    <w:rsid w:val="00663C86"/>
    <w:pPr>
      <w:spacing w:line="240" w:lineRule="auto"/>
    </w:pPr>
    <w:rPr>
      <w:sz w:val="24"/>
    </w:rPr>
  </w:style>
  <w:style w:type="character" w:customStyle="1" w:styleId="CommentTextChar">
    <w:name w:val="Comment Text Char"/>
    <w:basedOn w:val="DefaultParagraphFont"/>
    <w:link w:val="CommentText"/>
    <w:uiPriority w:val="99"/>
    <w:rsid w:val="00663C86"/>
    <w:rPr>
      <w:rFonts w:eastAsiaTheme="minorHAnsi"/>
    </w:rPr>
  </w:style>
  <w:style w:type="paragraph" w:styleId="CommentSubject">
    <w:name w:val="annotation subject"/>
    <w:basedOn w:val="CommentText"/>
    <w:next w:val="CommentText"/>
    <w:link w:val="CommentSubjectChar"/>
    <w:uiPriority w:val="99"/>
    <w:semiHidden/>
    <w:unhideWhenUsed/>
    <w:rsid w:val="00663C86"/>
    <w:rPr>
      <w:b/>
      <w:bCs/>
      <w:sz w:val="20"/>
      <w:szCs w:val="20"/>
    </w:rPr>
  </w:style>
  <w:style w:type="character" w:customStyle="1" w:styleId="CommentSubjectChar">
    <w:name w:val="Comment Subject Char"/>
    <w:basedOn w:val="CommentTextChar"/>
    <w:link w:val="CommentSubject"/>
    <w:uiPriority w:val="99"/>
    <w:semiHidden/>
    <w:rsid w:val="00663C86"/>
    <w:rPr>
      <w:rFonts w:eastAsiaTheme="minorHAnsi"/>
      <w:b/>
      <w:bCs/>
      <w:sz w:val="20"/>
      <w:szCs w:val="20"/>
    </w:rPr>
  </w:style>
  <w:style w:type="paragraph" w:styleId="Revision">
    <w:name w:val="Revision"/>
    <w:hidden/>
    <w:uiPriority w:val="99"/>
    <w:semiHidden/>
    <w:rsid w:val="00663C86"/>
    <w:rPr>
      <w:rFonts w:eastAsiaTheme="minorHAnsi"/>
      <w:sz w:val="22"/>
      <w:szCs w:val="22"/>
    </w:rPr>
  </w:style>
  <w:style w:type="paragraph" w:styleId="ListParagraph">
    <w:name w:val="List Paragraph"/>
    <w:basedOn w:val="Normal"/>
    <w:uiPriority w:val="34"/>
    <w:qFormat/>
    <w:rsid w:val="00E61BBA"/>
    <w:pPr>
      <w:spacing w:line="240" w:lineRule="auto"/>
      <w:ind w:left="720"/>
      <w:contextualSpacing/>
    </w:pPr>
    <w:rPr>
      <w:rFonts w:eastAsiaTheme="minorEastAsia"/>
      <w:sz w:val="24"/>
    </w:rPr>
  </w:style>
  <w:style w:type="paragraph" w:styleId="TOC1">
    <w:name w:val="toc 1"/>
    <w:basedOn w:val="Normal"/>
    <w:next w:val="Normal"/>
    <w:autoRedefine/>
    <w:uiPriority w:val="39"/>
    <w:unhideWhenUsed/>
    <w:rsid w:val="000944CF"/>
    <w:pPr>
      <w:tabs>
        <w:tab w:val="left" w:pos="340"/>
        <w:tab w:val="right" w:leader="dot" w:pos="8630"/>
      </w:tabs>
      <w:spacing w:before="240" w:after="120"/>
    </w:pPr>
    <w:rPr>
      <w:b/>
      <w:caps/>
      <w:noProof/>
      <w:sz w:val="18"/>
      <w:szCs w:val="20"/>
      <w:u w:val="single"/>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8B4431"/>
    <w:rPr>
      <w:b/>
      <w:smallCaps/>
    </w:rPr>
  </w:style>
  <w:style w:type="paragraph" w:styleId="TOC3">
    <w:name w:val="toc 3"/>
    <w:basedOn w:val="Normal"/>
    <w:next w:val="Normal"/>
    <w:autoRedefine/>
    <w:uiPriority w:val="39"/>
    <w:unhideWhenUsed/>
    <w:rsid w:val="0099358F"/>
    <w:rPr>
      <w:smallCaps/>
    </w:rPr>
  </w:style>
  <w:style w:type="paragraph" w:styleId="TOC4">
    <w:name w:val="toc 4"/>
    <w:basedOn w:val="Normal"/>
    <w:next w:val="Normal"/>
    <w:autoRedefine/>
    <w:uiPriority w:val="39"/>
    <w:unhideWhenUsed/>
    <w:rsid w:val="008B4431"/>
  </w:style>
  <w:style w:type="paragraph" w:styleId="TOC5">
    <w:name w:val="toc 5"/>
    <w:basedOn w:val="Normal"/>
    <w:next w:val="Normal"/>
    <w:autoRedefine/>
    <w:uiPriority w:val="39"/>
    <w:unhideWhenUsed/>
    <w:rsid w:val="008B4431"/>
  </w:style>
  <w:style w:type="paragraph" w:styleId="TOC6">
    <w:name w:val="toc 6"/>
    <w:basedOn w:val="Normal"/>
    <w:next w:val="Normal"/>
    <w:autoRedefine/>
    <w:uiPriority w:val="39"/>
    <w:unhideWhenUsed/>
    <w:rsid w:val="008B4431"/>
  </w:style>
  <w:style w:type="paragraph" w:styleId="TOC7">
    <w:name w:val="toc 7"/>
    <w:basedOn w:val="Normal"/>
    <w:next w:val="Normal"/>
    <w:autoRedefine/>
    <w:uiPriority w:val="39"/>
    <w:unhideWhenUsed/>
    <w:rsid w:val="008B4431"/>
  </w:style>
  <w:style w:type="paragraph" w:styleId="TOC8">
    <w:name w:val="toc 8"/>
    <w:basedOn w:val="Normal"/>
    <w:next w:val="Normal"/>
    <w:autoRedefine/>
    <w:uiPriority w:val="39"/>
    <w:unhideWhenUsed/>
    <w:rsid w:val="008B4431"/>
  </w:style>
  <w:style w:type="paragraph" w:styleId="TOC9">
    <w:name w:val="toc 9"/>
    <w:basedOn w:val="Normal"/>
    <w:next w:val="Normal"/>
    <w:autoRedefine/>
    <w:uiPriority w:val="39"/>
    <w:unhideWhenUsed/>
    <w:rsid w:val="008B4431"/>
  </w:style>
  <w:style w:type="character" w:styleId="PageNumber">
    <w:name w:val="page number"/>
    <w:basedOn w:val="DefaultParagraphFont"/>
    <w:uiPriority w:val="99"/>
    <w:unhideWhenUsed/>
    <w:rsid w:val="0031142B"/>
  </w:style>
  <w:style w:type="paragraph" w:styleId="FootnoteText">
    <w:name w:val="footnote text"/>
    <w:basedOn w:val="Normal"/>
    <w:link w:val="FootnoteTextChar"/>
    <w:uiPriority w:val="99"/>
    <w:unhideWhenUsed/>
    <w:rsid w:val="00325567"/>
    <w:pPr>
      <w:spacing w:line="240" w:lineRule="auto"/>
    </w:pPr>
    <w:rPr>
      <w:sz w:val="24"/>
    </w:rPr>
  </w:style>
  <w:style w:type="character" w:customStyle="1" w:styleId="FootnoteTextChar">
    <w:name w:val="Footnote Text Char"/>
    <w:basedOn w:val="DefaultParagraphFont"/>
    <w:link w:val="FootnoteText"/>
    <w:uiPriority w:val="99"/>
    <w:rsid w:val="00325567"/>
    <w:rPr>
      <w:rFonts w:eastAsiaTheme="minorHAnsi"/>
    </w:rPr>
  </w:style>
  <w:style w:type="character" w:styleId="FootnoteReference">
    <w:name w:val="footnote reference"/>
    <w:basedOn w:val="DefaultParagraphFont"/>
    <w:uiPriority w:val="99"/>
    <w:unhideWhenUsed/>
    <w:rsid w:val="00325567"/>
    <w:rPr>
      <w:vertAlign w:val="superscript"/>
    </w:rPr>
  </w:style>
  <w:style w:type="table" w:styleId="TableGrid">
    <w:name w:val="Table Grid"/>
    <w:basedOn w:val="TableNormal"/>
    <w:uiPriority w:val="59"/>
    <w:rsid w:val="005536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29B0"/>
    <w:rPr>
      <w:color w:val="0000FF" w:themeColor="hyperlink"/>
      <w:u w:val="single"/>
    </w:rPr>
  </w:style>
  <w:style w:type="paragraph" w:styleId="DocumentMap">
    <w:name w:val="Document Map"/>
    <w:basedOn w:val="Normal"/>
    <w:link w:val="DocumentMapChar"/>
    <w:uiPriority w:val="99"/>
    <w:semiHidden/>
    <w:unhideWhenUsed/>
    <w:rsid w:val="00F57AD4"/>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57AD4"/>
    <w:rPr>
      <w:rFonts w:ascii="Lucida Grande" w:eastAsiaTheme="minorHAnsi" w:hAnsi="Lucida Grande" w:cs="Lucida Grande"/>
    </w:rPr>
  </w:style>
  <w:style w:type="paragraph" w:styleId="TOCHeading">
    <w:name w:val="TOC Heading"/>
    <w:basedOn w:val="Heading1"/>
    <w:next w:val="Normal"/>
    <w:uiPriority w:val="39"/>
    <w:unhideWhenUsed/>
    <w:qFormat/>
    <w:rsid w:val="00420867"/>
    <w:pPr>
      <w:outlineLvl w:val="9"/>
    </w:pPr>
    <w:rPr>
      <w:rFonts w:cstheme="majorBidi"/>
      <w:color w:val="365F91" w:themeColor="accent1" w:themeShade="BF"/>
    </w:rPr>
  </w:style>
  <w:style w:type="paragraph" w:styleId="Caption">
    <w:name w:val="caption"/>
    <w:basedOn w:val="Normal"/>
    <w:next w:val="Normal"/>
    <w:uiPriority w:val="35"/>
    <w:unhideWhenUsed/>
    <w:qFormat/>
    <w:rsid w:val="00132D9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4D1010"/>
    <w:rPr>
      <w:color w:val="800080" w:themeColor="followedHyperlink"/>
      <w:u w:val="single"/>
    </w:rPr>
  </w:style>
  <w:style w:type="paragraph" w:styleId="HTMLPreformatted">
    <w:name w:val="HTML Preformatted"/>
    <w:basedOn w:val="Normal"/>
    <w:link w:val="HTMLPreformattedChar"/>
    <w:uiPriority w:val="99"/>
    <w:semiHidden/>
    <w:unhideWhenUsed/>
    <w:rsid w:val="009977C4"/>
    <w:pPr>
      <w:spacing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9977C4"/>
    <w:rPr>
      <w:rFonts w:ascii="Courier" w:eastAsiaTheme="minorHAnsi" w:hAnsi="Courier"/>
      <w:sz w:val="20"/>
      <w:szCs w:val="20"/>
    </w:rPr>
  </w:style>
  <w:style w:type="character" w:customStyle="1" w:styleId="apple-converted-space">
    <w:name w:val="apple-converted-space"/>
    <w:basedOn w:val="DefaultParagraphFont"/>
    <w:rsid w:val="00A021F8"/>
  </w:style>
  <w:style w:type="paragraph" w:customStyle="1" w:styleId="Body">
    <w:name w:val="Body"/>
    <w:rsid w:val="004011E1"/>
    <w:pPr>
      <w:suppressAutoHyphens/>
      <w:spacing w:after="180" w:line="312" w:lineRule="auto"/>
    </w:pPr>
    <w:rPr>
      <w:rFonts w:ascii="Helvetica Neue Light" w:eastAsia="Times New Roman" w:hAnsi="Helvetica Neue Light" w:cs="Times New Roman"/>
      <w:noProof/>
      <w:color w:val="000000"/>
      <w:sz w:val="18"/>
      <w:szCs w:val="20"/>
    </w:rPr>
  </w:style>
  <w:style w:type="paragraph" w:styleId="TableofFigures">
    <w:name w:val="table of figures"/>
    <w:basedOn w:val="Normal"/>
    <w:next w:val="Normal"/>
    <w:uiPriority w:val="99"/>
    <w:rsid w:val="004011E1"/>
    <w:rPr>
      <w:rFonts w:ascii="Calibri" w:eastAsia="Calibri" w:hAnsi="Calibri"/>
    </w:rPr>
  </w:style>
  <w:style w:type="paragraph" w:styleId="BodyText2">
    <w:name w:val="Body Text 2"/>
    <w:basedOn w:val="Normal"/>
    <w:link w:val="BodyText2Char"/>
    <w:uiPriority w:val="99"/>
    <w:rsid w:val="004011E1"/>
    <w:pPr>
      <w:spacing w:after="120" w:line="480" w:lineRule="auto"/>
    </w:pPr>
    <w:rPr>
      <w:rFonts w:ascii="Calibri" w:eastAsia="Calibri" w:hAnsi="Calibri"/>
    </w:rPr>
  </w:style>
  <w:style w:type="character" w:customStyle="1" w:styleId="BodyText2Char">
    <w:name w:val="Body Text 2 Char"/>
    <w:basedOn w:val="DefaultParagraphFont"/>
    <w:link w:val="BodyText2"/>
    <w:uiPriority w:val="99"/>
    <w:rsid w:val="004011E1"/>
    <w:rPr>
      <w:rFonts w:ascii="Calibri" w:eastAsia="Calibri" w:hAnsi="Calibri" w:cs="Times New Roman"/>
      <w:sz w:val="22"/>
      <w:szCs w:val="22"/>
    </w:rPr>
  </w:style>
  <w:style w:type="paragraph" w:styleId="Title">
    <w:name w:val="Title"/>
    <w:basedOn w:val="Normal"/>
    <w:next w:val="Normal"/>
    <w:link w:val="TitleChar1"/>
    <w:uiPriority w:val="99"/>
    <w:qFormat/>
    <w:rsid w:val="004011E1"/>
    <w:pPr>
      <w:pageBreakBefore/>
      <w:pBdr>
        <w:bottom w:val="single" w:sz="8" w:space="4" w:color="4F81BD"/>
      </w:pBdr>
      <w:spacing w:before="60" w:after="300" w:line="240" w:lineRule="auto"/>
      <w:contextualSpacing/>
    </w:pPr>
    <w:rPr>
      <w:rFonts w:eastAsia="Calibri"/>
      <w:color w:val="17365D"/>
      <w:spacing w:val="5"/>
      <w:kern w:val="28"/>
      <w:sz w:val="52"/>
      <w:szCs w:val="52"/>
    </w:rPr>
  </w:style>
  <w:style w:type="character" w:customStyle="1" w:styleId="TitleChar">
    <w:name w:val="Title Char"/>
    <w:basedOn w:val="DefaultParagraphFont"/>
    <w:uiPriority w:val="10"/>
    <w:rsid w:val="004011E1"/>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uiPriority w:val="99"/>
    <w:locked/>
    <w:rsid w:val="004011E1"/>
    <w:rPr>
      <w:rFonts w:ascii="Times New Roman" w:eastAsia="Calibri" w:hAnsi="Times New Roman" w:cs="Times New Roman"/>
      <w:color w:val="17365D"/>
      <w:spacing w:val="5"/>
      <w:kern w:val="28"/>
      <w:sz w:val="52"/>
      <w:szCs w:val="52"/>
    </w:rPr>
  </w:style>
  <w:style w:type="character" w:customStyle="1" w:styleId="Heading5Char">
    <w:name w:val="Heading 5 Char"/>
    <w:basedOn w:val="DefaultParagraphFont"/>
    <w:link w:val="Heading5"/>
    <w:uiPriority w:val="9"/>
    <w:rsid w:val="009A0F37"/>
    <w:rPr>
      <w:rFonts w:asciiTheme="majorHAnsi" w:eastAsiaTheme="majorEastAsia" w:hAnsiTheme="majorHAnsi" w:cstheme="majorBidi"/>
      <w:color w:val="243F60" w:themeColor="accent1" w:themeShade="7F"/>
      <w:sz w:val="22"/>
      <w:lang w:eastAsia="ja-JP"/>
    </w:rPr>
  </w:style>
  <w:style w:type="character" w:customStyle="1" w:styleId="Heading6Char">
    <w:name w:val="Heading 6 Char"/>
    <w:basedOn w:val="DefaultParagraphFont"/>
    <w:link w:val="Heading6"/>
    <w:uiPriority w:val="9"/>
    <w:semiHidden/>
    <w:rsid w:val="009A0F37"/>
    <w:rPr>
      <w:rFonts w:asciiTheme="majorHAnsi" w:eastAsiaTheme="majorEastAsia" w:hAnsiTheme="majorHAnsi" w:cstheme="majorBidi"/>
      <w:i/>
      <w:iCs/>
      <w:color w:val="243F60" w:themeColor="accent1" w:themeShade="7F"/>
      <w:sz w:val="22"/>
      <w:lang w:eastAsia="ja-JP"/>
    </w:rPr>
  </w:style>
  <w:style w:type="character" w:customStyle="1" w:styleId="Heading7Char">
    <w:name w:val="Heading 7 Char"/>
    <w:basedOn w:val="DefaultParagraphFont"/>
    <w:link w:val="Heading7"/>
    <w:uiPriority w:val="9"/>
    <w:semiHidden/>
    <w:rsid w:val="009A0F37"/>
    <w:rPr>
      <w:rFonts w:asciiTheme="majorHAnsi" w:eastAsiaTheme="majorEastAsia" w:hAnsiTheme="majorHAnsi" w:cstheme="majorBidi"/>
      <w:i/>
      <w:iCs/>
      <w:color w:val="404040" w:themeColor="text1" w:themeTint="BF"/>
      <w:sz w:val="22"/>
      <w:lang w:eastAsia="ja-JP"/>
    </w:rPr>
  </w:style>
  <w:style w:type="character" w:customStyle="1" w:styleId="Heading8Char">
    <w:name w:val="Heading 8 Char"/>
    <w:basedOn w:val="DefaultParagraphFont"/>
    <w:link w:val="Heading8"/>
    <w:uiPriority w:val="9"/>
    <w:semiHidden/>
    <w:rsid w:val="009A0F37"/>
    <w:rPr>
      <w:rFonts w:asciiTheme="majorHAnsi" w:eastAsiaTheme="majorEastAsia" w:hAnsiTheme="majorHAnsi" w:cstheme="majorBidi"/>
      <w:color w:val="404040" w:themeColor="text1" w:themeTint="BF"/>
      <w:sz w:val="20"/>
      <w:szCs w:val="20"/>
      <w:lang w:eastAsia="ja-JP"/>
    </w:rPr>
  </w:style>
  <w:style w:type="character" w:customStyle="1" w:styleId="Heading9Char">
    <w:name w:val="Heading 9 Char"/>
    <w:basedOn w:val="DefaultParagraphFont"/>
    <w:link w:val="Heading9"/>
    <w:uiPriority w:val="9"/>
    <w:semiHidden/>
    <w:rsid w:val="009A0F37"/>
    <w:rPr>
      <w:rFonts w:asciiTheme="majorHAnsi" w:eastAsiaTheme="majorEastAsia" w:hAnsiTheme="majorHAnsi" w:cstheme="majorBidi"/>
      <w:i/>
      <w:iCs/>
      <w:color w:val="404040" w:themeColor="text1" w:themeTint="BF"/>
      <w:sz w:val="20"/>
      <w:szCs w:val="20"/>
      <w:lang w:eastAsia="ja-JP"/>
    </w:rPr>
  </w:style>
  <w:style w:type="numbering" w:customStyle="1" w:styleId="Style1">
    <w:name w:val="Style1"/>
    <w:uiPriority w:val="99"/>
    <w:rsid w:val="000673B8"/>
    <w:pPr>
      <w:numPr>
        <w:numId w:val="49"/>
      </w:numPr>
    </w:pPr>
  </w:style>
  <w:style w:type="character" w:styleId="Strong">
    <w:name w:val="Strong"/>
    <w:basedOn w:val="DefaultParagraphFont"/>
    <w:uiPriority w:val="22"/>
    <w:qFormat/>
    <w:rsid w:val="002071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78629">
      <w:bodyDiv w:val="1"/>
      <w:marLeft w:val="0"/>
      <w:marRight w:val="0"/>
      <w:marTop w:val="0"/>
      <w:marBottom w:val="0"/>
      <w:divBdr>
        <w:top w:val="none" w:sz="0" w:space="0" w:color="auto"/>
        <w:left w:val="none" w:sz="0" w:space="0" w:color="auto"/>
        <w:bottom w:val="none" w:sz="0" w:space="0" w:color="auto"/>
        <w:right w:val="none" w:sz="0" w:space="0" w:color="auto"/>
      </w:divBdr>
    </w:div>
    <w:div w:id="230384388">
      <w:bodyDiv w:val="1"/>
      <w:marLeft w:val="0"/>
      <w:marRight w:val="0"/>
      <w:marTop w:val="0"/>
      <w:marBottom w:val="0"/>
      <w:divBdr>
        <w:top w:val="none" w:sz="0" w:space="0" w:color="auto"/>
        <w:left w:val="none" w:sz="0" w:space="0" w:color="auto"/>
        <w:bottom w:val="none" w:sz="0" w:space="0" w:color="auto"/>
        <w:right w:val="none" w:sz="0" w:space="0" w:color="auto"/>
      </w:divBdr>
    </w:div>
    <w:div w:id="239028314">
      <w:bodyDiv w:val="1"/>
      <w:marLeft w:val="0"/>
      <w:marRight w:val="0"/>
      <w:marTop w:val="0"/>
      <w:marBottom w:val="0"/>
      <w:divBdr>
        <w:top w:val="none" w:sz="0" w:space="0" w:color="auto"/>
        <w:left w:val="none" w:sz="0" w:space="0" w:color="auto"/>
        <w:bottom w:val="none" w:sz="0" w:space="0" w:color="auto"/>
        <w:right w:val="none" w:sz="0" w:space="0" w:color="auto"/>
      </w:divBdr>
    </w:div>
    <w:div w:id="346757912">
      <w:bodyDiv w:val="1"/>
      <w:marLeft w:val="0"/>
      <w:marRight w:val="0"/>
      <w:marTop w:val="0"/>
      <w:marBottom w:val="0"/>
      <w:divBdr>
        <w:top w:val="none" w:sz="0" w:space="0" w:color="auto"/>
        <w:left w:val="none" w:sz="0" w:space="0" w:color="auto"/>
        <w:bottom w:val="none" w:sz="0" w:space="0" w:color="auto"/>
        <w:right w:val="none" w:sz="0" w:space="0" w:color="auto"/>
      </w:divBdr>
    </w:div>
    <w:div w:id="360710366">
      <w:bodyDiv w:val="1"/>
      <w:marLeft w:val="0"/>
      <w:marRight w:val="0"/>
      <w:marTop w:val="0"/>
      <w:marBottom w:val="0"/>
      <w:divBdr>
        <w:top w:val="none" w:sz="0" w:space="0" w:color="auto"/>
        <w:left w:val="none" w:sz="0" w:space="0" w:color="auto"/>
        <w:bottom w:val="none" w:sz="0" w:space="0" w:color="auto"/>
        <w:right w:val="none" w:sz="0" w:space="0" w:color="auto"/>
      </w:divBdr>
    </w:div>
    <w:div w:id="419373190">
      <w:bodyDiv w:val="1"/>
      <w:marLeft w:val="0"/>
      <w:marRight w:val="0"/>
      <w:marTop w:val="0"/>
      <w:marBottom w:val="0"/>
      <w:divBdr>
        <w:top w:val="none" w:sz="0" w:space="0" w:color="auto"/>
        <w:left w:val="none" w:sz="0" w:space="0" w:color="auto"/>
        <w:bottom w:val="none" w:sz="0" w:space="0" w:color="auto"/>
        <w:right w:val="none" w:sz="0" w:space="0" w:color="auto"/>
      </w:divBdr>
    </w:div>
    <w:div w:id="486168171">
      <w:bodyDiv w:val="1"/>
      <w:marLeft w:val="0"/>
      <w:marRight w:val="0"/>
      <w:marTop w:val="0"/>
      <w:marBottom w:val="0"/>
      <w:divBdr>
        <w:top w:val="none" w:sz="0" w:space="0" w:color="auto"/>
        <w:left w:val="none" w:sz="0" w:space="0" w:color="auto"/>
        <w:bottom w:val="none" w:sz="0" w:space="0" w:color="auto"/>
        <w:right w:val="none" w:sz="0" w:space="0" w:color="auto"/>
      </w:divBdr>
    </w:div>
    <w:div w:id="590043961">
      <w:bodyDiv w:val="1"/>
      <w:marLeft w:val="0"/>
      <w:marRight w:val="0"/>
      <w:marTop w:val="0"/>
      <w:marBottom w:val="0"/>
      <w:divBdr>
        <w:top w:val="none" w:sz="0" w:space="0" w:color="auto"/>
        <w:left w:val="none" w:sz="0" w:space="0" w:color="auto"/>
        <w:bottom w:val="none" w:sz="0" w:space="0" w:color="auto"/>
        <w:right w:val="none" w:sz="0" w:space="0" w:color="auto"/>
      </w:divBdr>
      <w:divsChild>
        <w:div w:id="766581576">
          <w:marLeft w:val="547"/>
          <w:marRight w:val="0"/>
          <w:marTop w:val="120"/>
          <w:marBottom w:val="0"/>
          <w:divBdr>
            <w:top w:val="none" w:sz="0" w:space="0" w:color="auto"/>
            <w:left w:val="none" w:sz="0" w:space="0" w:color="auto"/>
            <w:bottom w:val="none" w:sz="0" w:space="0" w:color="auto"/>
            <w:right w:val="none" w:sz="0" w:space="0" w:color="auto"/>
          </w:divBdr>
        </w:div>
      </w:divsChild>
    </w:div>
    <w:div w:id="620310081">
      <w:bodyDiv w:val="1"/>
      <w:marLeft w:val="0"/>
      <w:marRight w:val="0"/>
      <w:marTop w:val="0"/>
      <w:marBottom w:val="0"/>
      <w:divBdr>
        <w:top w:val="none" w:sz="0" w:space="0" w:color="auto"/>
        <w:left w:val="none" w:sz="0" w:space="0" w:color="auto"/>
        <w:bottom w:val="none" w:sz="0" w:space="0" w:color="auto"/>
        <w:right w:val="none" w:sz="0" w:space="0" w:color="auto"/>
      </w:divBdr>
      <w:divsChild>
        <w:div w:id="863057945">
          <w:marLeft w:val="547"/>
          <w:marRight w:val="0"/>
          <w:marTop w:val="120"/>
          <w:marBottom w:val="0"/>
          <w:divBdr>
            <w:top w:val="none" w:sz="0" w:space="0" w:color="auto"/>
            <w:left w:val="none" w:sz="0" w:space="0" w:color="auto"/>
            <w:bottom w:val="none" w:sz="0" w:space="0" w:color="auto"/>
            <w:right w:val="none" w:sz="0" w:space="0" w:color="auto"/>
          </w:divBdr>
        </w:div>
      </w:divsChild>
    </w:div>
    <w:div w:id="630870205">
      <w:bodyDiv w:val="1"/>
      <w:marLeft w:val="0"/>
      <w:marRight w:val="0"/>
      <w:marTop w:val="0"/>
      <w:marBottom w:val="0"/>
      <w:divBdr>
        <w:top w:val="none" w:sz="0" w:space="0" w:color="auto"/>
        <w:left w:val="none" w:sz="0" w:space="0" w:color="auto"/>
        <w:bottom w:val="none" w:sz="0" w:space="0" w:color="auto"/>
        <w:right w:val="none" w:sz="0" w:space="0" w:color="auto"/>
      </w:divBdr>
    </w:div>
    <w:div w:id="744231488">
      <w:bodyDiv w:val="1"/>
      <w:marLeft w:val="0"/>
      <w:marRight w:val="0"/>
      <w:marTop w:val="0"/>
      <w:marBottom w:val="0"/>
      <w:divBdr>
        <w:top w:val="none" w:sz="0" w:space="0" w:color="auto"/>
        <w:left w:val="none" w:sz="0" w:space="0" w:color="auto"/>
        <w:bottom w:val="none" w:sz="0" w:space="0" w:color="auto"/>
        <w:right w:val="none" w:sz="0" w:space="0" w:color="auto"/>
      </w:divBdr>
    </w:div>
    <w:div w:id="914048947">
      <w:bodyDiv w:val="1"/>
      <w:marLeft w:val="0"/>
      <w:marRight w:val="0"/>
      <w:marTop w:val="0"/>
      <w:marBottom w:val="0"/>
      <w:divBdr>
        <w:top w:val="none" w:sz="0" w:space="0" w:color="auto"/>
        <w:left w:val="none" w:sz="0" w:space="0" w:color="auto"/>
        <w:bottom w:val="none" w:sz="0" w:space="0" w:color="auto"/>
        <w:right w:val="none" w:sz="0" w:space="0" w:color="auto"/>
      </w:divBdr>
    </w:div>
    <w:div w:id="930234243">
      <w:bodyDiv w:val="1"/>
      <w:marLeft w:val="0"/>
      <w:marRight w:val="0"/>
      <w:marTop w:val="0"/>
      <w:marBottom w:val="0"/>
      <w:divBdr>
        <w:top w:val="none" w:sz="0" w:space="0" w:color="auto"/>
        <w:left w:val="none" w:sz="0" w:space="0" w:color="auto"/>
        <w:bottom w:val="none" w:sz="0" w:space="0" w:color="auto"/>
        <w:right w:val="none" w:sz="0" w:space="0" w:color="auto"/>
      </w:divBdr>
    </w:div>
    <w:div w:id="938218627">
      <w:bodyDiv w:val="1"/>
      <w:marLeft w:val="0"/>
      <w:marRight w:val="0"/>
      <w:marTop w:val="0"/>
      <w:marBottom w:val="0"/>
      <w:divBdr>
        <w:top w:val="none" w:sz="0" w:space="0" w:color="auto"/>
        <w:left w:val="none" w:sz="0" w:space="0" w:color="auto"/>
        <w:bottom w:val="none" w:sz="0" w:space="0" w:color="auto"/>
        <w:right w:val="none" w:sz="0" w:space="0" w:color="auto"/>
      </w:divBdr>
    </w:div>
    <w:div w:id="1021587577">
      <w:bodyDiv w:val="1"/>
      <w:marLeft w:val="0"/>
      <w:marRight w:val="0"/>
      <w:marTop w:val="0"/>
      <w:marBottom w:val="0"/>
      <w:divBdr>
        <w:top w:val="none" w:sz="0" w:space="0" w:color="auto"/>
        <w:left w:val="none" w:sz="0" w:space="0" w:color="auto"/>
        <w:bottom w:val="none" w:sz="0" w:space="0" w:color="auto"/>
        <w:right w:val="none" w:sz="0" w:space="0" w:color="auto"/>
      </w:divBdr>
    </w:div>
    <w:div w:id="1022512950">
      <w:bodyDiv w:val="1"/>
      <w:marLeft w:val="0"/>
      <w:marRight w:val="0"/>
      <w:marTop w:val="0"/>
      <w:marBottom w:val="0"/>
      <w:divBdr>
        <w:top w:val="none" w:sz="0" w:space="0" w:color="auto"/>
        <w:left w:val="none" w:sz="0" w:space="0" w:color="auto"/>
        <w:bottom w:val="none" w:sz="0" w:space="0" w:color="auto"/>
        <w:right w:val="none" w:sz="0" w:space="0" w:color="auto"/>
      </w:divBdr>
    </w:div>
    <w:div w:id="1247837355">
      <w:bodyDiv w:val="1"/>
      <w:marLeft w:val="0"/>
      <w:marRight w:val="0"/>
      <w:marTop w:val="0"/>
      <w:marBottom w:val="0"/>
      <w:divBdr>
        <w:top w:val="none" w:sz="0" w:space="0" w:color="auto"/>
        <w:left w:val="none" w:sz="0" w:space="0" w:color="auto"/>
        <w:bottom w:val="none" w:sz="0" w:space="0" w:color="auto"/>
        <w:right w:val="none" w:sz="0" w:space="0" w:color="auto"/>
      </w:divBdr>
    </w:div>
    <w:div w:id="1302031397">
      <w:bodyDiv w:val="1"/>
      <w:marLeft w:val="0"/>
      <w:marRight w:val="0"/>
      <w:marTop w:val="0"/>
      <w:marBottom w:val="0"/>
      <w:divBdr>
        <w:top w:val="none" w:sz="0" w:space="0" w:color="auto"/>
        <w:left w:val="none" w:sz="0" w:space="0" w:color="auto"/>
        <w:bottom w:val="none" w:sz="0" w:space="0" w:color="auto"/>
        <w:right w:val="none" w:sz="0" w:space="0" w:color="auto"/>
      </w:divBdr>
    </w:div>
    <w:div w:id="1344624855">
      <w:bodyDiv w:val="1"/>
      <w:marLeft w:val="0"/>
      <w:marRight w:val="0"/>
      <w:marTop w:val="0"/>
      <w:marBottom w:val="0"/>
      <w:divBdr>
        <w:top w:val="none" w:sz="0" w:space="0" w:color="auto"/>
        <w:left w:val="none" w:sz="0" w:space="0" w:color="auto"/>
        <w:bottom w:val="none" w:sz="0" w:space="0" w:color="auto"/>
        <w:right w:val="none" w:sz="0" w:space="0" w:color="auto"/>
      </w:divBdr>
    </w:div>
    <w:div w:id="1350831633">
      <w:bodyDiv w:val="1"/>
      <w:marLeft w:val="0"/>
      <w:marRight w:val="0"/>
      <w:marTop w:val="0"/>
      <w:marBottom w:val="0"/>
      <w:divBdr>
        <w:top w:val="none" w:sz="0" w:space="0" w:color="auto"/>
        <w:left w:val="none" w:sz="0" w:space="0" w:color="auto"/>
        <w:bottom w:val="none" w:sz="0" w:space="0" w:color="auto"/>
        <w:right w:val="none" w:sz="0" w:space="0" w:color="auto"/>
      </w:divBdr>
    </w:div>
    <w:div w:id="1541355299">
      <w:bodyDiv w:val="1"/>
      <w:marLeft w:val="0"/>
      <w:marRight w:val="0"/>
      <w:marTop w:val="0"/>
      <w:marBottom w:val="0"/>
      <w:divBdr>
        <w:top w:val="none" w:sz="0" w:space="0" w:color="auto"/>
        <w:left w:val="none" w:sz="0" w:space="0" w:color="auto"/>
        <w:bottom w:val="none" w:sz="0" w:space="0" w:color="auto"/>
        <w:right w:val="none" w:sz="0" w:space="0" w:color="auto"/>
      </w:divBdr>
    </w:div>
    <w:div w:id="1563250083">
      <w:bodyDiv w:val="1"/>
      <w:marLeft w:val="0"/>
      <w:marRight w:val="0"/>
      <w:marTop w:val="0"/>
      <w:marBottom w:val="0"/>
      <w:divBdr>
        <w:top w:val="none" w:sz="0" w:space="0" w:color="auto"/>
        <w:left w:val="none" w:sz="0" w:space="0" w:color="auto"/>
        <w:bottom w:val="none" w:sz="0" w:space="0" w:color="auto"/>
        <w:right w:val="none" w:sz="0" w:space="0" w:color="auto"/>
      </w:divBdr>
    </w:div>
    <w:div w:id="1609771028">
      <w:bodyDiv w:val="1"/>
      <w:marLeft w:val="0"/>
      <w:marRight w:val="0"/>
      <w:marTop w:val="0"/>
      <w:marBottom w:val="0"/>
      <w:divBdr>
        <w:top w:val="none" w:sz="0" w:space="0" w:color="auto"/>
        <w:left w:val="none" w:sz="0" w:space="0" w:color="auto"/>
        <w:bottom w:val="none" w:sz="0" w:space="0" w:color="auto"/>
        <w:right w:val="none" w:sz="0" w:space="0" w:color="auto"/>
      </w:divBdr>
    </w:div>
    <w:div w:id="1616789709">
      <w:bodyDiv w:val="1"/>
      <w:marLeft w:val="0"/>
      <w:marRight w:val="0"/>
      <w:marTop w:val="0"/>
      <w:marBottom w:val="0"/>
      <w:divBdr>
        <w:top w:val="none" w:sz="0" w:space="0" w:color="auto"/>
        <w:left w:val="none" w:sz="0" w:space="0" w:color="auto"/>
        <w:bottom w:val="none" w:sz="0" w:space="0" w:color="auto"/>
        <w:right w:val="none" w:sz="0" w:space="0" w:color="auto"/>
      </w:divBdr>
    </w:div>
    <w:div w:id="1636988138">
      <w:bodyDiv w:val="1"/>
      <w:marLeft w:val="0"/>
      <w:marRight w:val="0"/>
      <w:marTop w:val="0"/>
      <w:marBottom w:val="0"/>
      <w:divBdr>
        <w:top w:val="none" w:sz="0" w:space="0" w:color="auto"/>
        <w:left w:val="none" w:sz="0" w:space="0" w:color="auto"/>
        <w:bottom w:val="none" w:sz="0" w:space="0" w:color="auto"/>
        <w:right w:val="none" w:sz="0" w:space="0" w:color="auto"/>
      </w:divBdr>
    </w:div>
    <w:div w:id="1728213537">
      <w:bodyDiv w:val="1"/>
      <w:marLeft w:val="0"/>
      <w:marRight w:val="0"/>
      <w:marTop w:val="0"/>
      <w:marBottom w:val="0"/>
      <w:divBdr>
        <w:top w:val="none" w:sz="0" w:space="0" w:color="auto"/>
        <w:left w:val="none" w:sz="0" w:space="0" w:color="auto"/>
        <w:bottom w:val="none" w:sz="0" w:space="0" w:color="auto"/>
        <w:right w:val="none" w:sz="0" w:space="0" w:color="auto"/>
      </w:divBdr>
    </w:div>
    <w:div w:id="1763137473">
      <w:bodyDiv w:val="1"/>
      <w:marLeft w:val="0"/>
      <w:marRight w:val="0"/>
      <w:marTop w:val="0"/>
      <w:marBottom w:val="0"/>
      <w:divBdr>
        <w:top w:val="none" w:sz="0" w:space="0" w:color="auto"/>
        <w:left w:val="none" w:sz="0" w:space="0" w:color="auto"/>
        <w:bottom w:val="none" w:sz="0" w:space="0" w:color="auto"/>
        <w:right w:val="none" w:sz="0" w:space="0" w:color="auto"/>
      </w:divBdr>
    </w:div>
    <w:div w:id="1806462983">
      <w:bodyDiv w:val="1"/>
      <w:marLeft w:val="0"/>
      <w:marRight w:val="0"/>
      <w:marTop w:val="0"/>
      <w:marBottom w:val="0"/>
      <w:divBdr>
        <w:top w:val="none" w:sz="0" w:space="0" w:color="auto"/>
        <w:left w:val="none" w:sz="0" w:space="0" w:color="auto"/>
        <w:bottom w:val="none" w:sz="0" w:space="0" w:color="auto"/>
        <w:right w:val="none" w:sz="0" w:space="0" w:color="auto"/>
      </w:divBdr>
    </w:div>
    <w:div w:id="1887132635">
      <w:bodyDiv w:val="1"/>
      <w:marLeft w:val="0"/>
      <w:marRight w:val="0"/>
      <w:marTop w:val="0"/>
      <w:marBottom w:val="0"/>
      <w:divBdr>
        <w:top w:val="none" w:sz="0" w:space="0" w:color="auto"/>
        <w:left w:val="none" w:sz="0" w:space="0" w:color="auto"/>
        <w:bottom w:val="none" w:sz="0" w:space="0" w:color="auto"/>
        <w:right w:val="none" w:sz="0" w:space="0" w:color="auto"/>
      </w:divBdr>
    </w:div>
    <w:div w:id="1893543493">
      <w:bodyDiv w:val="1"/>
      <w:marLeft w:val="0"/>
      <w:marRight w:val="0"/>
      <w:marTop w:val="0"/>
      <w:marBottom w:val="0"/>
      <w:divBdr>
        <w:top w:val="none" w:sz="0" w:space="0" w:color="auto"/>
        <w:left w:val="none" w:sz="0" w:space="0" w:color="auto"/>
        <w:bottom w:val="none" w:sz="0" w:space="0" w:color="auto"/>
        <w:right w:val="none" w:sz="0" w:space="0" w:color="auto"/>
      </w:divBdr>
    </w:div>
    <w:div w:id="1945841373">
      <w:bodyDiv w:val="1"/>
      <w:marLeft w:val="0"/>
      <w:marRight w:val="0"/>
      <w:marTop w:val="0"/>
      <w:marBottom w:val="0"/>
      <w:divBdr>
        <w:top w:val="none" w:sz="0" w:space="0" w:color="auto"/>
        <w:left w:val="none" w:sz="0" w:space="0" w:color="auto"/>
        <w:bottom w:val="none" w:sz="0" w:space="0" w:color="auto"/>
        <w:right w:val="none" w:sz="0" w:space="0" w:color="auto"/>
      </w:divBdr>
    </w:div>
    <w:div w:id="2050717705">
      <w:bodyDiv w:val="1"/>
      <w:marLeft w:val="0"/>
      <w:marRight w:val="0"/>
      <w:marTop w:val="0"/>
      <w:marBottom w:val="0"/>
      <w:divBdr>
        <w:top w:val="none" w:sz="0" w:space="0" w:color="auto"/>
        <w:left w:val="none" w:sz="0" w:space="0" w:color="auto"/>
        <w:bottom w:val="none" w:sz="0" w:space="0" w:color="auto"/>
        <w:right w:val="none" w:sz="0" w:space="0" w:color="auto"/>
      </w:divBdr>
    </w:div>
    <w:div w:id="2105571803">
      <w:bodyDiv w:val="1"/>
      <w:marLeft w:val="0"/>
      <w:marRight w:val="0"/>
      <w:marTop w:val="0"/>
      <w:marBottom w:val="0"/>
      <w:divBdr>
        <w:top w:val="none" w:sz="0" w:space="0" w:color="auto"/>
        <w:left w:val="none" w:sz="0" w:space="0" w:color="auto"/>
        <w:bottom w:val="none" w:sz="0" w:space="0" w:color="auto"/>
        <w:right w:val="none" w:sz="0" w:space="0" w:color="auto"/>
      </w:divBdr>
    </w:div>
    <w:div w:id="2147164815">
      <w:bodyDiv w:val="1"/>
      <w:marLeft w:val="0"/>
      <w:marRight w:val="0"/>
      <w:marTop w:val="0"/>
      <w:marBottom w:val="0"/>
      <w:divBdr>
        <w:top w:val="none" w:sz="0" w:space="0" w:color="auto"/>
        <w:left w:val="none" w:sz="0" w:space="0" w:color="auto"/>
        <w:bottom w:val="none" w:sz="0" w:space="0" w:color="auto"/>
        <w:right w:val="none" w:sz="0" w:space="0" w:color="auto"/>
      </w:divBdr>
      <w:divsChild>
        <w:div w:id="275019374">
          <w:marLeft w:val="547"/>
          <w:marRight w:val="0"/>
          <w:marTop w:val="12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emf"/><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eg"/><Relationship Id="rId12" Type="http://schemas.openxmlformats.org/officeDocument/2006/relationships/image" Target="media/image3.w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2619-8C84-C049-9BE6-E67554078FF7}">
  <ds:schemaRefs>
    <ds:schemaRef ds:uri="http://schemas.openxmlformats.org/officeDocument/2006/bibliography"/>
  </ds:schemaRefs>
</ds:datastoreItem>
</file>

<file path=customXml/itemProps2.xml><?xml version="1.0" encoding="utf-8"?>
<ds:datastoreItem xmlns:ds="http://schemas.openxmlformats.org/officeDocument/2006/customXml" ds:itemID="{C78FCF74-015D-0446-86C6-2D76C55D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7137</Words>
  <Characters>41041</Characters>
  <Application>Microsoft Macintosh Word</Application>
  <DocSecurity>0</DocSecurity>
  <Lines>1026</Lines>
  <Paragraphs>507</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47671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 de Vaulx</dc:creator>
  <cp:lastModifiedBy>Frederic de Vaulx</cp:lastModifiedBy>
  <cp:revision>2</cp:revision>
  <cp:lastPrinted>2014-07-08T13:05:00Z</cp:lastPrinted>
  <dcterms:created xsi:type="dcterms:W3CDTF">2014-08-16T12:43:00Z</dcterms:created>
  <dcterms:modified xsi:type="dcterms:W3CDTF">2014-08-16T12:43:00Z</dcterms:modified>
</cp:coreProperties>
</file>